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27FE" w14:textId="72FBC148" w:rsidR="00BA4FDF" w:rsidRPr="00A97BAB" w:rsidRDefault="00811B52" w:rsidP="00A97BAB">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 xml:space="preserve">ZAŁĄCZNIK NR </w:t>
      </w:r>
      <w:r w:rsidR="00601A47">
        <w:rPr>
          <w:rFonts w:ascii="Arial" w:hAnsi="Arial" w:cs="Arial"/>
          <w:b/>
          <w:color w:val="000000"/>
          <w:sz w:val="20"/>
          <w:szCs w:val="20"/>
        </w:rPr>
        <w:t>2</w:t>
      </w:r>
      <w:r w:rsidR="00D65142">
        <w:rPr>
          <w:rFonts w:ascii="Arial" w:hAnsi="Arial" w:cs="Arial"/>
          <w:b/>
          <w:color w:val="000000"/>
          <w:sz w:val="20"/>
          <w:szCs w:val="20"/>
        </w:rPr>
        <w:t xml:space="preserve">. </w:t>
      </w:r>
      <w:r w:rsidR="00A97BAB" w:rsidRPr="00B47C72">
        <w:rPr>
          <w:rFonts w:ascii="Arial" w:hAnsi="Arial" w:cs="Arial"/>
          <w:b/>
          <w:color w:val="000000"/>
          <w:sz w:val="20"/>
          <w:szCs w:val="20"/>
        </w:rPr>
        <w:t>OPIS PRZEDMIOTU ZAMÓWIENIA</w:t>
      </w:r>
      <w:r w:rsidR="00A97BAB">
        <w:rPr>
          <w:rFonts w:ascii="Arial" w:hAnsi="Arial" w:cs="Arial"/>
          <w:b/>
          <w:color w:val="000000"/>
          <w:sz w:val="20"/>
          <w:szCs w:val="20"/>
        </w:rPr>
        <w:t xml:space="preserve"> - </w:t>
      </w:r>
      <w:r w:rsidR="00A97BAB" w:rsidRPr="00A97BAB">
        <w:rPr>
          <w:rFonts w:ascii="Arial" w:hAnsi="Arial" w:cs="Arial"/>
          <w:b/>
          <w:sz w:val="20"/>
          <w:szCs w:val="20"/>
        </w:rPr>
        <w:t>INFRASTRUKTURA DO ŁADOWANIA AUTOBUSÓW</w:t>
      </w:r>
    </w:p>
    <w:tbl>
      <w:tblPr>
        <w:tblStyle w:val="Tabela-Siatka"/>
        <w:tblW w:w="0" w:type="auto"/>
        <w:tblLook w:val="04A0" w:firstRow="1" w:lastRow="0" w:firstColumn="1" w:lastColumn="0" w:noHBand="0" w:noVBand="1"/>
      </w:tblPr>
      <w:tblGrid>
        <w:gridCol w:w="924"/>
        <w:gridCol w:w="2328"/>
        <w:gridCol w:w="5810"/>
      </w:tblGrid>
      <w:tr w:rsidR="00BA4FDF" w:rsidRPr="000C08AA" w14:paraId="11A6BD0A" w14:textId="77777777" w:rsidTr="00D97EA8">
        <w:trPr>
          <w:trHeight w:val="478"/>
        </w:trPr>
        <w:tc>
          <w:tcPr>
            <w:tcW w:w="924" w:type="dxa"/>
            <w:shd w:val="clear" w:color="auto" w:fill="BFBFBF" w:themeFill="background1" w:themeFillShade="BF"/>
          </w:tcPr>
          <w:p w14:paraId="77E907EC"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1.</w:t>
            </w:r>
          </w:p>
        </w:tc>
        <w:tc>
          <w:tcPr>
            <w:tcW w:w="8138" w:type="dxa"/>
            <w:gridSpan w:val="2"/>
            <w:shd w:val="clear" w:color="auto" w:fill="BFBFBF" w:themeFill="background1" w:themeFillShade="BF"/>
          </w:tcPr>
          <w:p w14:paraId="41E1E1F8"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Stacja ładowania - pantografowa</w:t>
            </w:r>
          </w:p>
        </w:tc>
      </w:tr>
      <w:tr w:rsidR="007E783F" w:rsidRPr="000C08AA" w14:paraId="0CB79DA9" w14:textId="77777777" w:rsidTr="00D97EA8">
        <w:tc>
          <w:tcPr>
            <w:tcW w:w="924" w:type="dxa"/>
          </w:tcPr>
          <w:p w14:paraId="2D3F0A63" w14:textId="3A969CCB" w:rsidR="007E783F" w:rsidRPr="000C08AA" w:rsidRDefault="007E783F" w:rsidP="00D97EA8">
            <w:pPr>
              <w:spacing w:after="0" w:line="276" w:lineRule="auto"/>
              <w:rPr>
                <w:rFonts w:ascii="Arial" w:hAnsi="Arial" w:cs="Arial"/>
                <w:sz w:val="20"/>
                <w:szCs w:val="20"/>
              </w:rPr>
            </w:pPr>
            <w:r>
              <w:rPr>
                <w:rFonts w:ascii="Arial" w:hAnsi="Arial" w:cs="Arial"/>
                <w:sz w:val="20"/>
                <w:szCs w:val="20"/>
              </w:rPr>
              <w:t>1.</w:t>
            </w:r>
            <w:r w:rsidR="009216C3">
              <w:rPr>
                <w:rFonts w:ascii="Arial" w:hAnsi="Arial" w:cs="Arial"/>
                <w:sz w:val="20"/>
                <w:szCs w:val="20"/>
              </w:rPr>
              <w:t>1</w:t>
            </w:r>
            <w:r>
              <w:rPr>
                <w:rFonts w:ascii="Arial" w:hAnsi="Arial" w:cs="Arial"/>
                <w:sz w:val="20"/>
                <w:szCs w:val="20"/>
              </w:rPr>
              <w:t>.</w:t>
            </w:r>
          </w:p>
        </w:tc>
        <w:tc>
          <w:tcPr>
            <w:tcW w:w="2328" w:type="dxa"/>
          </w:tcPr>
          <w:p w14:paraId="667E4570" w14:textId="379B2082" w:rsidR="007E783F" w:rsidRPr="000C08AA" w:rsidRDefault="004C43F3" w:rsidP="00D97EA8">
            <w:pPr>
              <w:spacing w:after="0" w:line="276" w:lineRule="auto"/>
              <w:rPr>
                <w:rFonts w:ascii="Arial" w:hAnsi="Arial" w:cs="Arial"/>
                <w:sz w:val="20"/>
                <w:szCs w:val="20"/>
              </w:rPr>
            </w:pPr>
            <w:r>
              <w:rPr>
                <w:rFonts w:ascii="Arial" w:hAnsi="Arial" w:cs="Arial"/>
                <w:sz w:val="20"/>
                <w:szCs w:val="20"/>
              </w:rPr>
              <w:t>Wymagania ogólne</w:t>
            </w:r>
          </w:p>
        </w:tc>
        <w:tc>
          <w:tcPr>
            <w:tcW w:w="5810" w:type="dxa"/>
          </w:tcPr>
          <w:p w14:paraId="2FD3DF0D" w14:textId="2E85CEB5"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Zakres zamówienia </w:t>
            </w:r>
            <w:r>
              <w:rPr>
                <w:rFonts w:ascii="Arial" w:hAnsi="Arial" w:cs="Arial"/>
                <w:sz w:val="20"/>
                <w:szCs w:val="20"/>
              </w:rPr>
              <w:t>obejmuje</w:t>
            </w:r>
            <w:r w:rsidRPr="000C08AA">
              <w:rPr>
                <w:rFonts w:ascii="Arial" w:hAnsi="Arial" w:cs="Arial"/>
                <w:sz w:val="20"/>
                <w:szCs w:val="20"/>
              </w:rPr>
              <w:t xml:space="preserve"> zaprojektowanie wraz z uzyskaniem pozwoleń</w:t>
            </w:r>
            <w:r w:rsidR="007624C5">
              <w:rPr>
                <w:rFonts w:ascii="Arial" w:hAnsi="Arial" w:cs="Arial"/>
                <w:sz w:val="20"/>
                <w:szCs w:val="20"/>
              </w:rPr>
              <w:t xml:space="preserve"> i/lub dokonanie</w:t>
            </w:r>
            <w:r w:rsidR="006D374C">
              <w:rPr>
                <w:rFonts w:ascii="Arial" w:hAnsi="Arial" w:cs="Arial"/>
                <w:sz w:val="20"/>
                <w:szCs w:val="20"/>
              </w:rPr>
              <w:t>m</w:t>
            </w:r>
            <w:r w:rsidR="007624C5">
              <w:rPr>
                <w:rFonts w:ascii="Arial" w:hAnsi="Arial" w:cs="Arial"/>
                <w:sz w:val="20"/>
                <w:szCs w:val="20"/>
              </w:rPr>
              <w:t xml:space="preserve"> właściwego zgłoszenia,</w:t>
            </w:r>
            <w:r w:rsidRPr="000C08AA">
              <w:rPr>
                <w:rFonts w:ascii="Arial" w:hAnsi="Arial" w:cs="Arial"/>
                <w:sz w:val="20"/>
                <w:szCs w:val="20"/>
              </w:rPr>
              <w:t xml:space="preserve"> wytworzenie oraz przekazanie Zamawiającemu dokumentacji</w:t>
            </w:r>
            <w:r w:rsidR="006D374C">
              <w:rPr>
                <w:rFonts w:ascii="Arial" w:hAnsi="Arial" w:cs="Arial"/>
                <w:sz w:val="20"/>
                <w:szCs w:val="20"/>
              </w:rPr>
              <w:t>,</w:t>
            </w:r>
            <w:r w:rsidRPr="000C08AA">
              <w:rPr>
                <w:rFonts w:ascii="Arial" w:hAnsi="Arial" w:cs="Arial"/>
                <w:sz w:val="20"/>
                <w:szCs w:val="20"/>
              </w:rPr>
              <w:t xml:space="preserve"> wyprodukowanie, dostarczenie, wykonanie niezbędnego fundamentu pod posadowienie, montaż, podłączenie </w:t>
            </w:r>
            <w:r>
              <w:rPr>
                <w:rFonts w:ascii="Arial" w:hAnsi="Arial" w:cs="Arial"/>
                <w:sz w:val="20"/>
                <w:szCs w:val="20"/>
              </w:rPr>
              <w:t xml:space="preserve">(w tym do wszystkich wymaganych sieci w szczególności energetycznej i informatycznej) </w:t>
            </w:r>
            <w:r w:rsidRPr="000C08AA">
              <w:rPr>
                <w:rFonts w:ascii="Arial" w:hAnsi="Arial" w:cs="Arial"/>
                <w:sz w:val="20"/>
                <w:szCs w:val="20"/>
              </w:rPr>
              <w:t>i uruchomienie pantografowej stacji ładowania a</w:t>
            </w:r>
            <w:r>
              <w:rPr>
                <w:rFonts w:ascii="Arial" w:hAnsi="Arial" w:cs="Arial"/>
                <w:sz w:val="20"/>
                <w:szCs w:val="20"/>
              </w:rPr>
              <w:t xml:space="preserve">utobusów z napędem elektrycznym zgodnie z załączonym </w:t>
            </w:r>
            <w:r w:rsidRPr="00B83C33">
              <w:rPr>
                <w:rFonts w:ascii="Arial" w:hAnsi="Arial" w:cs="Arial"/>
                <w:sz w:val="20"/>
                <w:szCs w:val="20"/>
              </w:rPr>
              <w:t>Programem Funkcjonalno-Użytkowym (PFU</w:t>
            </w:r>
            <w:r>
              <w:rPr>
                <w:rFonts w:ascii="Arial" w:hAnsi="Arial" w:cs="Arial"/>
                <w:sz w:val="20"/>
                <w:szCs w:val="20"/>
              </w:rPr>
              <w:t xml:space="preserve">) z zaznaczeniem, że w tym zamówieniu do wykonania jest wyłącznie jedna stacja pantografowa zaznaczona Rysunkach do </w:t>
            </w:r>
            <w:r w:rsidRPr="0058651B">
              <w:rPr>
                <w:rFonts w:ascii="Arial" w:hAnsi="Arial" w:cs="Arial"/>
                <w:sz w:val="20"/>
                <w:szCs w:val="20"/>
              </w:rPr>
              <w:t>OPZ</w:t>
            </w:r>
            <w:r w:rsidRPr="00D97EA8">
              <w:rPr>
                <w:rFonts w:ascii="Arial" w:hAnsi="Arial" w:cs="Arial"/>
                <w:sz w:val="20"/>
                <w:szCs w:val="20"/>
              </w:rPr>
              <w:t xml:space="preserve"> </w:t>
            </w:r>
            <w:r>
              <w:rPr>
                <w:rFonts w:ascii="Arial" w:hAnsi="Arial" w:cs="Arial"/>
                <w:sz w:val="20"/>
                <w:szCs w:val="20"/>
              </w:rPr>
              <w:t xml:space="preserve">- </w:t>
            </w:r>
            <w:r w:rsidRPr="00D97EA8">
              <w:rPr>
                <w:rFonts w:ascii="Arial" w:hAnsi="Arial" w:cs="Arial"/>
                <w:sz w:val="20"/>
                <w:szCs w:val="20"/>
              </w:rPr>
              <w:t>INFRASTRUKTURA DO ŁADOWANIA AUTOBUSÓW</w:t>
            </w:r>
            <w:r>
              <w:rPr>
                <w:rFonts w:ascii="Arial" w:hAnsi="Arial" w:cs="Arial"/>
                <w:sz w:val="20"/>
                <w:szCs w:val="20"/>
              </w:rPr>
              <w:t xml:space="preserve">, rys. 1 </w:t>
            </w:r>
            <w:r w:rsidR="003749BA">
              <w:rPr>
                <w:rFonts w:ascii="Arial" w:hAnsi="Arial" w:cs="Arial"/>
                <w:sz w:val="20"/>
                <w:szCs w:val="20"/>
              </w:rPr>
              <w:br/>
            </w:r>
            <w:r>
              <w:rPr>
                <w:rFonts w:ascii="Arial" w:hAnsi="Arial" w:cs="Arial"/>
                <w:sz w:val="20"/>
                <w:szCs w:val="20"/>
              </w:rPr>
              <w:t>(na końcu dokumentu).</w:t>
            </w:r>
            <w:r w:rsidR="00BD3AC5">
              <w:rPr>
                <w:rFonts w:ascii="Arial" w:hAnsi="Arial" w:cs="Arial"/>
                <w:sz w:val="20"/>
                <w:szCs w:val="20"/>
              </w:rPr>
              <w:t xml:space="preserve"> Ładowarka zostanie podłączona i zasil</w:t>
            </w:r>
            <w:r w:rsidR="006D374C">
              <w:rPr>
                <w:rFonts w:ascii="Arial" w:hAnsi="Arial" w:cs="Arial"/>
                <w:sz w:val="20"/>
                <w:szCs w:val="20"/>
              </w:rPr>
              <w:t>o</w:t>
            </w:r>
            <w:r w:rsidR="00BD3AC5">
              <w:rPr>
                <w:rFonts w:ascii="Arial" w:hAnsi="Arial" w:cs="Arial"/>
                <w:sz w:val="20"/>
                <w:szCs w:val="20"/>
              </w:rPr>
              <w:t>na energią ze stacji TRAFO wskazanej w PFU</w:t>
            </w:r>
            <w:r w:rsidR="001C0CC3">
              <w:rPr>
                <w:rFonts w:ascii="Arial" w:hAnsi="Arial" w:cs="Arial"/>
                <w:sz w:val="20"/>
                <w:szCs w:val="20"/>
              </w:rPr>
              <w:t xml:space="preserve"> (jak zaznaczono na rys. 1)</w:t>
            </w:r>
            <w:r w:rsidR="00BD3AC5">
              <w:rPr>
                <w:rFonts w:ascii="Arial" w:hAnsi="Arial" w:cs="Arial"/>
                <w:sz w:val="20"/>
                <w:szCs w:val="20"/>
              </w:rPr>
              <w:t>, która będzie dostępna przed instalacją stacji pantografowej.</w:t>
            </w:r>
          </w:p>
          <w:p w14:paraId="289717AF" w14:textId="47745E61" w:rsidR="004C43F3" w:rsidRDefault="004C43F3" w:rsidP="004C43F3">
            <w:pPr>
              <w:spacing w:after="0" w:line="276" w:lineRule="auto"/>
              <w:jc w:val="both"/>
              <w:rPr>
                <w:rFonts w:ascii="Arial" w:hAnsi="Arial" w:cs="Arial"/>
                <w:sz w:val="20"/>
                <w:szCs w:val="20"/>
              </w:rPr>
            </w:pPr>
          </w:p>
          <w:p w14:paraId="29FCFB80" w14:textId="77777777" w:rsidR="004C43F3" w:rsidRPr="007A5B88" w:rsidRDefault="004C43F3" w:rsidP="004C43F3">
            <w:pPr>
              <w:spacing w:after="0" w:line="276" w:lineRule="auto"/>
              <w:jc w:val="both"/>
              <w:rPr>
                <w:rFonts w:ascii="Arial" w:hAnsi="Arial" w:cs="Arial"/>
                <w:sz w:val="20"/>
                <w:szCs w:val="20"/>
              </w:rPr>
            </w:pPr>
            <w:r w:rsidRPr="007A5B88">
              <w:rPr>
                <w:rFonts w:ascii="Arial" w:hAnsi="Arial" w:cs="Arial"/>
                <w:sz w:val="20"/>
                <w:szCs w:val="20"/>
              </w:rPr>
              <w:t>Zadaniem Wykonawcy będzie podłącz</w:t>
            </w:r>
            <w:r>
              <w:rPr>
                <w:rFonts w:ascii="Arial" w:hAnsi="Arial" w:cs="Arial"/>
                <w:sz w:val="20"/>
                <w:szCs w:val="20"/>
              </w:rPr>
              <w:t>e</w:t>
            </w:r>
            <w:r w:rsidRPr="007A5B88">
              <w:rPr>
                <w:rFonts w:ascii="Arial" w:hAnsi="Arial" w:cs="Arial"/>
                <w:sz w:val="20"/>
                <w:szCs w:val="20"/>
              </w:rPr>
              <w:t>nie poszczególnych ładowarek do sieci informatycznej oraz włączenie każdego z urządzeń do Systemu Zarządzającego użytkowanego przez Operatora, tak aby możliwe było wykorzystanie pełnych funkcjonalności urządzenia.</w:t>
            </w:r>
          </w:p>
          <w:p w14:paraId="2E2D9E4D" w14:textId="77777777" w:rsidR="0028297B" w:rsidRDefault="0028297B" w:rsidP="004C43F3">
            <w:pPr>
              <w:spacing w:after="0" w:line="276" w:lineRule="auto"/>
              <w:jc w:val="both"/>
              <w:rPr>
                <w:rFonts w:ascii="Arial" w:hAnsi="Arial" w:cs="Arial"/>
                <w:sz w:val="20"/>
                <w:szCs w:val="20"/>
              </w:rPr>
            </w:pPr>
          </w:p>
          <w:p w14:paraId="565585DB" w14:textId="549689B4" w:rsidR="004C43F3" w:rsidRDefault="004C43F3" w:rsidP="004C43F3">
            <w:pPr>
              <w:spacing w:after="0" w:line="276" w:lineRule="auto"/>
              <w:jc w:val="both"/>
              <w:rPr>
                <w:rFonts w:ascii="Arial" w:hAnsi="Arial" w:cs="Arial"/>
                <w:sz w:val="20"/>
                <w:szCs w:val="20"/>
              </w:rPr>
            </w:pPr>
            <w:r>
              <w:rPr>
                <w:rFonts w:ascii="Arial" w:hAnsi="Arial" w:cs="Arial"/>
                <w:sz w:val="20"/>
                <w:szCs w:val="20"/>
              </w:rPr>
              <w:t xml:space="preserve">W ramach zadania należy wykonać również instalację teletechniczną IT w celu podłączenia ładowarki i monitoringu do sieci informatycznej Operatora, jak przedstawiono na </w:t>
            </w:r>
            <w:r w:rsidRPr="00DE6885">
              <w:rPr>
                <w:rFonts w:ascii="Arial" w:hAnsi="Arial" w:cs="Arial"/>
                <w:sz w:val="20"/>
                <w:szCs w:val="20"/>
              </w:rPr>
              <w:t>Rysunkach do OPZ</w:t>
            </w:r>
            <w:r>
              <w:rPr>
                <w:rFonts w:ascii="Arial" w:hAnsi="Arial" w:cs="Arial"/>
                <w:sz w:val="20"/>
                <w:szCs w:val="20"/>
              </w:rPr>
              <w:t xml:space="preserve"> - </w:t>
            </w:r>
            <w:r w:rsidRPr="00A72571">
              <w:rPr>
                <w:rFonts w:ascii="Arial" w:hAnsi="Arial" w:cs="Arial"/>
                <w:sz w:val="20"/>
                <w:szCs w:val="20"/>
              </w:rPr>
              <w:t>INFRASTRUKTURA DO ŁADOWANIA AUTOBUSÓW</w:t>
            </w:r>
            <w:r>
              <w:rPr>
                <w:rFonts w:ascii="Arial" w:hAnsi="Arial" w:cs="Arial"/>
                <w:sz w:val="20"/>
                <w:szCs w:val="20"/>
              </w:rPr>
              <w:t>, rys. 5.</w:t>
            </w:r>
          </w:p>
          <w:p w14:paraId="4CA7E3B3" w14:textId="77777777" w:rsidR="007E783F" w:rsidRDefault="007E783F" w:rsidP="00D97EA8">
            <w:pPr>
              <w:spacing w:after="0" w:line="276" w:lineRule="auto"/>
              <w:jc w:val="both"/>
              <w:rPr>
                <w:rFonts w:ascii="Arial" w:hAnsi="Arial" w:cs="Arial"/>
                <w:sz w:val="20"/>
                <w:szCs w:val="20"/>
              </w:rPr>
            </w:pPr>
          </w:p>
          <w:p w14:paraId="5FD71DB8" w14:textId="77777777" w:rsidR="004C43F3" w:rsidRPr="0056658B" w:rsidRDefault="004C43F3" w:rsidP="004C43F3">
            <w:pPr>
              <w:spacing w:after="0" w:line="276" w:lineRule="auto"/>
              <w:jc w:val="both"/>
              <w:rPr>
                <w:rFonts w:ascii="Arial" w:hAnsi="Arial" w:cs="Arial"/>
                <w:sz w:val="20"/>
                <w:szCs w:val="20"/>
              </w:rPr>
            </w:pPr>
            <w:r w:rsidRPr="00043E84">
              <w:rPr>
                <w:rFonts w:ascii="Arial" w:hAnsi="Arial" w:cs="Arial"/>
                <w:sz w:val="20"/>
                <w:szCs w:val="20"/>
              </w:rPr>
              <w:t>Wykonawca zaprojektuje i wykona Urządzenie zgodnie z obowiązującymi przepisami i normami, w szczególności wymogami wskazanymi w Ustawie</w:t>
            </w:r>
            <w:r w:rsidRPr="00295563">
              <w:rPr>
                <w:rFonts w:ascii="Arial" w:hAnsi="Arial" w:cs="Arial"/>
                <w:sz w:val="20"/>
                <w:szCs w:val="20"/>
              </w:rPr>
              <w:t xml:space="preserve"> z dnia 11 stycznia 2018 r. o elektromobilności i paliwach alternatywnych (Dz.U. 2018, poz. 317 z późn. zm.) oraz </w:t>
            </w:r>
            <w:r w:rsidRPr="00414115">
              <w:rPr>
                <w:rFonts w:ascii="Arial" w:hAnsi="Arial" w:cs="Arial"/>
                <w:sz w:val="20"/>
                <w:szCs w:val="20"/>
              </w:rPr>
              <w:t>Rozporządze</w:t>
            </w:r>
            <w:r>
              <w:rPr>
                <w:rFonts w:ascii="Arial" w:hAnsi="Arial" w:cs="Arial"/>
                <w:sz w:val="20"/>
                <w:szCs w:val="20"/>
              </w:rPr>
              <w:t>niu</w:t>
            </w:r>
            <w:r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Pr>
                <w:rFonts w:ascii="Arial" w:hAnsi="Arial" w:cs="Arial"/>
                <w:sz w:val="20"/>
                <w:szCs w:val="20"/>
              </w:rPr>
              <w:t>.U. 2019 poz. 1316 z późn. zm.)</w:t>
            </w:r>
            <w:r w:rsidRPr="0056658B">
              <w:rPr>
                <w:rFonts w:ascii="Arial" w:hAnsi="Arial" w:cs="Arial"/>
                <w:sz w:val="20"/>
                <w:szCs w:val="20"/>
              </w:rPr>
              <w:t>. Urządzenie musi spełniać wymagania aktualnie obowiązujących przepisów w zakresie EMC (Electro Magnetic Compatibility).</w:t>
            </w:r>
          </w:p>
          <w:p w14:paraId="5A9C17EC" w14:textId="77777777" w:rsidR="004C43F3" w:rsidRPr="005D19C4" w:rsidRDefault="004C43F3" w:rsidP="004C43F3">
            <w:pPr>
              <w:spacing w:after="0" w:line="276" w:lineRule="auto"/>
              <w:jc w:val="both"/>
              <w:rPr>
                <w:rFonts w:ascii="Arial" w:hAnsi="Arial" w:cs="Arial"/>
                <w:sz w:val="20"/>
                <w:szCs w:val="20"/>
              </w:rPr>
            </w:pPr>
            <w:r w:rsidRPr="005D19C4">
              <w:rPr>
                <w:rFonts w:ascii="Arial" w:hAnsi="Arial" w:cs="Arial"/>
                <w:sz w:val="20"/>
                <w:szCs w:val="20"/>
              </w:rPr>
              <w:t>Wymaga się, aby oferowana ładowarka posiadała oznakowanie CE oraz deklarację zgodności lub certyfikat zgodności zgodnie z wymogami Ustawy z dnia 30 sierpnia 2002 r. o systemie oceny zgodności (Dz. U. z 2019 poz. 155).</w:t>
            </w:r>
          </w:p>
          <w:p w14:paraId="314EB125" w14:textId="77777777" w:rsidR="004C43F3" w:rsidRPr="000C08AA" w:rsidRDefault="004C43F3" w:rsidP="004C43F3">
            <w:pPr>
              <w:spacing w:after="0" w:line="276" w:lineRule="auto"/>
              <w:jc w:val="both"/>
              <w:rPr>
                <w:rFonts w:ascii="Arial" w:hAnsi="Arial" w:cs="Arial"/>
                <w:sz w:val="20"/>
                <w:szCs w:val="20"/>
              </w:rPr>
            </w:pPr>
          </w:p>
          <w:p w14:paraId="32EEAE4F" w14:textId="77777777" w:rsidR="004C43F3" w:rsidRDefault="004C43F3" w:rsidP="004C43F3">
            <w:pPr>
              <w:spacing w:after="0" w:line="276" w:lineRule="auto"/>
              <w:jc w:val="both"/>
              <w:rPr>
                <w:rFonts w:ascii="Arial" w:hAnsi="Arial" w:cs="Arial"/>
                <w:sz w:val="20"/>
                <w:szCs w:val="20"/>
              </w:rPr>
            </w:pPr>
            <w:r w:rsidRPr="00526733">
              <w:rPr>
                <w:rFonts w:ascii="Arial" w:hAnsi="Arial" w:cs="Arial"/>
                <w:sz w:val="20"/>
                <w:szCs w:val="20"/>
              </w:rPr>
              <w:t>Ładowark</w:t>
            </w:r>
            <w:r>
              <w:rPr>
                <w:rFonts w:ascii="Arial" w:hAnsi="Arial" w:cs="Arial"/>
                <w:sz w:val="20"/>
                <w:szCs w:val="20"/>
              </w:rPr>
              <w:t>a</w:t>
            </w:r>
            <w:r w:rsidRPr="00526733">
              <w:rPr>
                <w:rFonts w:ascii="Arial" w:hAnsi="Arial" w:cs="Arial"/>
                <w:sz w:val="20"/>
                <w:szCs w:val="20"/>
              </w:rPr>
              <w:t xml:space="preserve"> pantografow</w:t>
            </w:r>
            <w:r>
              <w:rPr>
                <w:rFonts w:ascii="Arial" w:hAnsi="Arial" w:cs="Arial"/>
                <w:sz w:val="20"/>
                <w:szCs w:val="20"/>
              </w:rPr>
              <w:t xml:space="preserve">a </w:t>
            </w:r>
            <w:r w:rsidRPr="00526733">
              <w:rPr>
                <w:rFonts w:ascii="Arial" w:hAnsi="Arial" w:cs="Arial"/>
                <w:sz w:val="20"/>
                <w:szCs w:val="20"/>
              </w:rPr>
              <w:t>m</w:t>
            </w:r>
            <w:r>
              <w:rPr>
                <w:rFonts w:ascii="Arial" w:hAnsi="Arial" w:cs="Arial"/>
                <w:sz w:val="20"/>
                <w:szCs w:val="20"/>
              </w:rPr>
              <w:t>usi być ładowarką</w:t>
            </w:r>
            <w:r w:rsidRPr="00526733">
              <w:rPr>
                <w:rFonts w:ascii="Arial" w:hAnsi="Arial" w:cs="Arial"/>
                <w:sz w:val="20"/>
                <w:szCs w:val="20"/>
              </w:rPr>
              <w:t xml:space="preserve"> typu „odwróconego”, co oznacza, że platforma zasilająca musi być zamontowana do nożycowego pantografu opuszczanego ze </w:t>
            </w:r>
            <w:r w:rsidRPr="00526733">
              <w:rPr>
                <w:rFonts w:ascii="Arial" w:hAnsi="Arial" w:cs="Arial"/>
                <w:sz w:val="20"/>
                <w:szCs w:val="20"/>
              </w:rPr>
              <w:lastRenderedPageBreak/>
              <w:t>słupa (masztu przytwierdzonego do podłoża) na dach autobusu, na którym zamontowane będą 4 szyny kontaktowe</w:t>
            </w:r>
            <w:r>
              <w:rPr>
                <w:rFonts w:ascii="Arial" w:hAnsi="Arial" w:cs="Arial"/>
                <w:sz w:val="20"/>
                <w:szCs w:val="20"/>
              </w:rPr>
              <w:t>.</w:t>
            </w:r>
          </w:p>
          <w:p w14:paraId="09A1ECB0" w14:textId="77777777" w:rsidR="004C43F3" w:rsidRDefault="004C43F3" w:rsidP="004C43F3">
            <w:pPr>
              <w:spacing w:after="0" w:line="276" w:lineRule="auto"/>
              <w:rPr>
                <w:rFonts w:ascii="Arial" w:hAnsi="Arial" w:cs="Arial"/>
                <w:sz w:val="20"/>
                <w:szCs w:val="20"/>
              </w:rPr>
            </w:pPr>
          </w:p>
          <w:p w14:paraId="2401C334" w14:textId="77777777" w:rsidR="004C43F3" w:rsidRDefault="004C43F3" w:rsidP="004C43F3">
            <w:pPr>
              <w:spacing w:after="0" w:line="276" w:lineRule="auto"/>
              <w:rPr>
                <w:rFonts w:ascii="Arial" w:hAnsi="Arial" w:cs="Arial"/>
                <w:sz w:val="20"/>
                <w:szCs w:val="20"/>
              </w:rPr>
            </w:pPr>
            <w:r w:rsidRPr="000C08AA">
              <w:rPr>
                <w:rFonts w:ascii="Arial" w:hAnsi="Arial" w:cs="Arial"/>
                <w:sz w:val="20"/>
                <w:szCs w:val="20"/>
              </w:rPr>
              <w:t>Wymagane jest umożliwienie ładowania pojazdu poprzez:</w:t>
            </w:r>
          </w:p>
          <w:p w14:paraId="72AA5C4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podja</w:t>
            </w:r>
            <w:r>
              <w:rPr>
                <w:rFonts w:cs="Arial"/>
                <w:sz w:val="20"/>
                <w:szCs w:val="20"/>
              </w:rPr>
              <w:t>zd autobusu do stacji dokującej z tolerancją</w:t>
            </w:r>
            <w:r w:rsidRPr="000C08AA">
              <w:rPr>
                <w:rFonts w:cs="Arial"/>
                <w:sz w:val="20"/>
                <w:szCs w:val="20"/>
              </w:rPr>
              <w:t xml:space="preserve"> zatrzymania do ładowania</w:t>
            </w:r>
            <w:r>
              <w:rPr>
                <w:rFonts w:cs="Arial"/>
                <w:sz w:val="20"/>
                <w:szCs w:val="20"/>
              </w:rPr>
              <w:t>:</w:t>
            </w:r>
          </w:p>
          <w:p w14:paraId="0CA23CED"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 xml:space="preserve">min. ±300 mm w kierunku wzdłużnym do osi autobusu, </w:t>
            </w:r>
          </w:p>
          <w:p w14:paraId="470807C5"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w:t>
            </w:r>
            <w:r>
              <w:rPr>
                <w:rFonts w:cs="Arial"/>
                <w:sz w:val="20"/>
                <w:szCs w:val="20"/>
              </w:rPr>
              <w:t>25</w:t>
            </w:r>
            <w:r w:rsidRPr="000B75CE">
              <w:rPr>
                <w:rFonts w:cs="Arial"/>
                <w:sz w:val="20"/>
                <w:szCs w:val="20"/>
              </w:rPr>
              <w:t xml:space="preserve">0 mm w kierunku poprzecznym do osi autobusu, </w:t>
            </w:r>
          </w:p>
          <w:p w14:paraId="1A1EE8D6" w14:textId="77777777" w:rsidR="004C43F3"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±5° ustawienia osi wzdłużnej autobusu do krawędzi  jezdni</w:t>
            </w:r>
            <w:r w:rsidRPr="000C08AA">
              <w:rPr>
                <w:rFonts w:cs="Arial"/>
                <w:sz w:val="20"/>
                <w:szCs w:val="20"/>
              </w:rPr>
              <w:t>;</w:t>
            </w:r>
          </w:p>
          <w:p w14:paraId="2ED70C2C" w14:textId="77777777" w:rsidR="004C43F3" w:rsidRPr="00043E84" w:rsidRDefault="004C43F3" w:rsidP="004C43F3">
            <w:pPr>
              <w:pStyle w:val="Akapitzlist"/>
              <w:numPr>
                <w:ilvl w:val="0"/>
                <w:numId w:val="10"/>
              </w:numPr>
              <w:spacing w:line="276" w:lineRule="auto"/>
              <w:ind w:left="360"/>
              <w:jc w:val="both"/>
              <w:rPr>
                <w:rFonts w:cs="Arial"/>
                <w:sz w:val="20"/>
                <w:szCs w:val="20"/>
              </w:rPr>
            </w:pPr>
            <w:r w:rsidRPr="00043E84">
              <w:rPr>
                <w:rFonts w:cs="Arial"/>
                <w:sz w:val="20"/>
                <w:szCs w:val="20"/>
              </w:rPr>
              <w:t>Wymagane jest malowanie miejsca postojowego. Wzór malowania miejsca postojowego zostanie ustalony po rozstrzygnięciu postępowania przetargowego. Dodatkowo, dla poprawienia skuteczności i poprawności  zatrzymania pojazdu w polu kontaktowym pantografu Zamawiający oczekuje montażu elementów infrastruktury ułatwiających optymalne ustawienie autobusu względem masztu pantografowego, np.</w:t>
            </w:r>
            <w:r>
              <w:rPr>
                <w:rFonts w:cs="Arial"/>
                <w:sz w:val="20"/>
                <w:szCs w:val="20"/>
              </w:rPr>
              <w:t xml:space="preserve"> progów;</w:t>
            </w:r>
          </w:p>
          <w:p w14:paraId="0AFAB0D4" w14:textId="77777777" w:rsidR="004C43F3" w:rsidRPr="00B72E1F"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rozpoczęcie ładowania zaraz po zatrzymaniu pojazdu</w:t>
            </w:r>
            <w:r>
              <w:rPr>
                <w:sz w:val="20"/>
                <w:szCs w:val="20"/>
              </w:rPr>
              <w:t>, przy czym</w:t>
            </w:r>
            <w:r w:rsidRPr="00691870">
              <w:rPr>
                <w:sz w:val="20"/>
                <w:szCs w:val="20"/>
              </w:rPr>
              <w:t xml:space="preserve"> </w:t>
            </w:r>
            <w:r w:rsidRPr="00C13464">
              <w:rPr>
                <w:rFonts w:eastAsia="Arial Unicode MS" w:cs="Arial"/>
                <w:sz w:val="20"/>
                <w:szCs w:val="20"/>
              </w:rPr>
              <w:t xml:space="preserve">proces </w:t>
            </w:r>
            <w:r w:rsidRPr="00B72E1F">
              <w:rPr>
                <w:rFonts w:cs="Arial"/>
                <w:sz w:val="20"/>
                <w:szCs w:val="20"/>
              </w:rPr>
              <w:t>podłączenia autobusu do stacji szybkiego ładowania oraz czas rozpoczęcia procesu ładowania, jak i proces zakończenia ładowania</w:t>
            </w:r>
            <w:r>
              <w:rPr>
                <w:rFonts w:cs="Arial"/>
                <w:sz w:val="20"/>
                <w:szCs w:val="20"/>
              </w:rPr>
              <w:t>,</w:t>
            </w:r>
            <w:r w:rsidRPr="00B72E1F">
              <w:rPr>
                <w:rFonts w:cs="Arial"/>
                <w:sz w:val="20"/>
                <w:szCs w:val="20"/>
              </w:rPr>
              <w:t xml:space="preserve"> gotowość autobusu </w:t>
            </w:r>
            <w:r w:rsidRPr="0018181A">
              <w:rPr>
                <w:rFonts w:cs="Arial"/>
                <w:sz w:val="20"/>
                <w:szCs w:val="20"/>
              </w:rPr>
              <w:t xml:space="preserve">do odjazdu (licząc od momentu zakończenia ładowania) </w:t>
            </w:r>
            <w:r>
              <w:rPr>
                <w:rFonts w:cs="Arial"/>
                <w:sz w:val="20"/>
                <w:szCs w:val="20"/>
              </w:rPr>
              <w:t xml:space="preserve">mają być </w:t>
            </w:r>
            <w:r w:rsidRPr="00B72E1F">
              <w:rPr>
                <w:rFonts w:cs="Arial"/>
                <w:sz w:val="20"/>
                <w:szCs w:val="20"/>
              </w:rPr>
              <w:t>zgodne z normami oraz standardem OCPP min. 1.6 (Open Charge Point Protocol)</w:t>
            </w:r>
            <w:r>
              <w:rPr>
                <w:rFonts w:cs="Arial"/>
                <w:sz w:val="20"/>
                <w:szCs w:val="20"/>
              </w:rPr>
              <w:t xml:space="preserve"> lub</w:t>
            </w:r>
            <w:r w:rsidRPr="00D95A35">
              <w:rPr>
                <w:rFonts w:cs="Arial"/>
                <w:sz w:val="20"/>
                <w:szCs w:val="20"/>
              </w:rPr>
              <w:t xml:space="preserve"> OppCharge 2</w:t>
            </w:r>
            <w:r w:rsidRPr="00D95A35">
              <w:rPr>
                <w:rFonts w:cs="Arial"/>
                <w:sz w:val="20"/>
                <w:szCs w:val="20"/>
                <w:vertAlign w:val="superscript"/>
              </w:rPr>
              <w:t>nd</w:t>
            </w:r>
            <w:r w:rsidRPr="00D95A35">
              <w:rPr>
                <w:rFonts w:cs="Arial"/>
                <w:sz w:val="20"/>
                <w:szCs w:val="20"/>
              </w:rPr>
              <w:t xml:space="preserve"> Edition</w:t>
            </w:r>
            <w:r>
              <w:rPr>
                <w:rFonts w:cs="Arial"/>
                <w:sz w:val="20"/>
                <w:szCs w:val="20"/>
              </w:rPr>
              <w:t>.</w:t>
            </w:r>
          </w:p>
          <w:p w14:paraId="4E5E7B5F"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ładowanie autobusu podczas przyklęku;</w:t>
            </w:r>
          </w:p>
          <w:p w14:paraId="19AFDADC" w14:textId="77777777" w:rsidR="004C43F3" w:rsidRPr="000C08AA"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w:t>
            </w:r>
            <w:r>
              <w:rPr>
                <w:rFonts w:cs="Arial"/>
                <w:sz w:val="20"/>
                <w:szCs w:val="20"/>
              </w:rPr>
              <w:t>adowanie autobusu</w:t>
            </w:r>
            <w:r w:rsidRPr="000C08AA">
              <w:rPr>
                <w:rFonts w:cs="Arial"/>
                <w:sz w:val="20"/>
                <w:szCs w:val="20"/>
              </w:rPr>
              <w:t xml:space="preserve"> podczas pobytu w nim pasażerów.</w:t>
            </w:r>
          </w:p>
          <w:p w14:paraId="0A6BDA41" w14:textId="77777777" w:rsidR="004C43F3" w:rsidRPr="000C08AA" w:rsidRDefault="004C43F3" w:rsidP="004C43F3">
            <w:pPr>
              <w:spacing w:after="0" w:line="276" w:lineRule="auto"/>
              <w:rPr>
                <w:rFonts w:ascii="Arial" w:hAnsi="Arial" w:cs="Arial"/>
                <w:sz w:val="20"/>
                <w:szCs w:val="20"/>
              </w:rPr>
            </w:pPr>
          </w:p>
          <w:p w14:paraId="66A0A92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Pantografowa stacja ładowania autobusów z napędem elektrycznym musi spełniać warunki:</w:t>
            </w:r>
          </w:p>
          <w:p w14:paraId="3C86508D"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Pr>
                <w:rFonts w:cs="Arial"/>
                <w:sz w:val="20"/>
                <w:szCs w:val="20"/>
              </w:rPr>
              <w:t>monolityczna (</w:t>
            </w:r>
            <w:r w:rsidRPr="00AA5C46">
              <w:rPr>
                <w:rFonts w:cs="Arial"/>
                <w:sz w:val="20"/>
                <w:szCs w:val="20"/>
              </w:rPr>
              <w:t>stacja ładowania z modułami mocy jest zintegrowana z masztem i pantografem</w:t>
            </w:r>
            <w:r>
              <w:rPr>
                <w:rFonts w:cs="Arial"/>
                <w:sz w:val="20"/>
                <w:szCs w:val="20"/>
              </w:rPr>
              <w:t>) lub niemonolityczna (osobny maszt z pantografem i stacja ładowania z modułami mocy);</w:t>
            </w:r>
          </w:p>
          <w:p w14:paraId="07CD1614" w14:textId="77777777" w:rsidR="004C43F3" w:rsidRPr="002C6274" w:rsidRDefault="004C43F3" w:rsidP="004C43F3">
            <w:pPr>
              <w:numPr>
                <w:ilvl w:val="0"/>
                <w:numId w:val="10"/>
              </w:numPr>
              <w:autoSpaceDE w:val="0"/>
              <w:autoSpaceDN w:val="0"/>
              <w:adjustRightInd w:val="0"/>
              <w:spacing w:after="0" w:line="240" w:lineRule="auto"/>
              <w:ind w:left="360"/>
              <w:jc w:val="both"/>
              <w:rPr>
                <w:rFonts w:cs="Arial"/>
                <w:sz w:val="20"/>
                <w:szCs w:val="20"/>
              </w:rPr>
            </w:pPr>
            <w:r>
              <w:rPr>
                <w:rFonts w:ascii="Arial" w:hAnsi="Arial" w:cs="Arial"/>
                <w:sz w:val="20"/>
                <w:szCs w:val="20"/>
              </w:rPr>
              <w:t>m</w:t>
            </w:r>
            <w:r w:rsidRPr="00AA5C46">
              <w:rPr>
                <w:rFonts w:ascii="Arial" w:hAnsi="Arial" w:cs="Arial"/>
                <w:sz w:val="20"/>
                <w:szCs w:val="20"/>
              </w:rPr>
              <w:t>aks</w:t>
            </w:r>
            <w:r>
              <w:rPr>
                <w:rFonts w:ascii="Arial" w:hAnsi="Arial" w:cs="Arial"/>
                <w:sz w:val="20"/>
                <w:szCs w:val="20"/>
              </w:rPr>
              <w:t>ymalne wymiary ładowarki (w tym masztu): szerokość</w:t>
            </w:r>
            <w:r w:rsidRPr="00AA5C46">
              <w:rPr>
                <w:rFonts w:ascii="Arial" w:hAnsi="Arial" w:cs="Arial"/>
                <w:sz w:val="20"/>
                <w:szCs w:val="20"/>
              </w:rPr>
              <w:t xml:space="preserve"> </w:t>
            </w:r>
            <w:r>
              <w:rPr>
                <w:rFonts w:ascii="Arial" w:hAnsi="Arial" w:cs="Arial"/>
                <w:sz w:val="20"/>
                <w:szCs w:val="20"/>
              </w:rPr>
              <w:t>max. 2m, głębokość</w:t>
            </w:r>
            <w:r w:rsidRPr="00AA5C46">
              <w:rPr>
                <w:rFonts w:ascii="Arial" w:hAnsi="Arial" w:cs="Arial"/>
                <w:sz w:val="20"/>
                <w:szCs w:val="20"/>
              </w:rPr>
              <w:t xml:space="preserve"> max.</w:t>
            </w:r>
            <w:r>
              <w:rPr>
                <w:rFonts w:ascii="Arial" w:hAnsi="Arial" w:cs="Arial"/>
                <w:sz w:val="20"/>
                <w:szCs w:val="20"/>
              </w:rPr>
              <w:t>1m, wysokość max. 5,5m</w:t>
            </w:r>
            <w:r w:rsidRPr="00AA5C46">
              <w:rPr>
                <w:rFonts w:ascii="Arial" w:hAnsi="Arial" w:cs="Arial"/>
                <w:sz w:val="20"/>
                <w:szCs w:val="20"/>
              </w:rPr>
              <w:t xml:space="preserve"> od jej podstawy</w:t>
            </w:r>
            <w:r>
              <w:rPr>
                <w:rFonts w:ascii="Arial" w:hAnsi="Arial" w:cs="Arial"/>
                <w:sz w:val="20"/>
                <w:szCs w:val="20"/>
              </w:rPr>
              <w:t xml:space="preserve">, </w:t>
            </w:r>
          </w:p>
          <w:p w14:paraId="61D4C379"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sidRPr="000C08AA">
              <w:rPr>
                <w:rFonts w:cs="Arial"/>
                <w:sz w:val="20"/>
                <w:szCs w:val="20"/>
              </w:rPr>
              <w:t>graniczne wymiary stacji ładowania ograniczone są warunkiem zachowania</w:t>
            </w:r>
            <w:r>
              <w:rPr>
                <w:rFonts w:cs="Arial"/>
                <w:sz w:val="20"/>
                <w:szCs w:val="20"/>
              </w:rPr>
              <w:t xml:space="preserve"> skrajni w danej lokalizacji </w:t>
            </w:r>
            <w:r>
              <w:rPr>
                <w:rFonts w:cs="Arial"/>
                <w:sz w:val="20"/>
                <w:szCs w:val="20"/>
              </w:rPr>
              <w:br/>
              <w:t>oraz podlegają konieczności uzgodnienia</w:t>
            </w:r>
            <w:r w:rsidRPr="000C08AA">
              <w:rPr>
                <w:rFonts w:cs="Arial"/>
                <w:sz w:val="20"/>
                <w:szCs w:val="20"/>
              </w:rPr>
              <w:t xml:space="preserve"> posadowienia z </w:t>
            </w:r>
            <w:r>
              <w:rPr>
                <w:rFonts w:cs="Arial"/>
                <w:sz w:val="20"/>
                <w:szCs w:val="20"/>
              </w:rPr>
              <w:t xml:space="preserve">Operatorem - </w:t>
            </w:r>
            <w:r w:rsidRPr="000C08AA">
              <w:rPr>
                <w:rFonts w:cs="Arial"/>
                <w:sz w:val="20"/>
                <w:szCs w:val="20"/>
              </w:rPr>
              <w:t xml:space="preserve">Miejskim Zakładem Komunikacyjnym Sp. z o.o. w Opolu oraz </w:t>
            </w:r>
            <w:r>
              <w:rPr>
                <w:rFonts w:cs="Arial"/>
                <w:sz w:val="20"/>
                <w:szCs w:val="20"/>
              </w:rPr>
              <w:t>Zamawiającym</w:t>
            </w:r>
            <w:r w:rsidRPr="000C08AA">
              <w:rPr>
                <w:rFonts w:cs="Arial"/>
                <w:sz w:val="20"/>
                <w:szCs w:val="20"/>
              </w:rPr>
              <w:t>,</w:t>
            </w:r>
          </w:p>
          <w:p w14:paraId="3A5BDA5D" w14:textId="77777777" w:rsidR="004C43F3" w:rsidRPr="00D465AB" w:rsidRDefault="004C43F3" w:rsidP="004C43F3">
            <w:pPr>
              <w:pStyle w:val="Default"/>
              <w:spacing w:line="276" w:lineRule="auto"/>
              <w:ind w:left="333"/>
              <w:jc w:val="both"/>
              <w:rPr>
                <w:rFonts w:ascii="Arial" w:hAnsi="Arial" w:cs="Arial"/>
                <w:sz w:val="20"/>
                <w:szCs w:val="20"/>
              </w:rPr>
            </w:pPr>
          </w:p>
          <w:p w14:paraId="70D500B7"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D465AB">
              <w:rPr>
                <w:rFonts w:ascii="Arial" w:hAnsi="Arial" w:cs="Arial"/>
                <w:sz w:val="20"/>
                <w:szCs w:val="20"/>
              </w:rPr>
              <w:t>pozostałe wymiary dostos</w:t>
            </w:r>
            <w:r>
              <w:rPr>
                <w:rFonts w:ascii="Arial" w:hAnsi="Arial" w:cs="Arial"/>
                <w:sz w:val="20"/>
                <w:szCs w:val="20"/>
              </w:rPr>
              <w:t>o</w:t>
            </w:r>
            <w:r w:rsidRPr="00D465AB">
              <w:rPr>
                <w:rFonts w:ascii="Arial" w:hAnsi="Arial" w:cs="Arial"/>
                <w:sz w:val="20"/>
                <w:szCs w:val="20"/>
              </w:rPr>
              <w:t>wane do optymalnej współpracy z urządzeniami autobusu,</w:t>
            </w:r>
          </w:p>
          <w:p w14:paraId="36897201"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813D12">
              <w:rPr>
                <w:rFonts w:ascii="Arial" w:hAnsi="Arial" w:cs="Arial"/>
                <w:sz w:val="20"/>
                <w:szCs w:val="20"/>
              </w:rPr>
              <w:t>wymiary i usytuowanie stacji ładowania nie powodujące utrudnienia w dostępie pasażerów/kierowców do drzwi autobusu,</w:t>
            </w:r>
          </w:p>
          <w:p w14:paraId="51E75E37"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 xml:space="preserve">posiadać </w:t>
            </w:r>
            <w:r w:rsidRPr="000C08AA">
              <w:rPr>
                <w:rFonts w:cs="Arial"/>
                <w:sz w:val="20"/>
                <w:szCs w:val="20"/>
              </w:rPr>
              <w:t>dodatkowe gniazdko zasilane prądem przemiennym o napięciu 230V, z zabezpieczeniem 10 A, gniazdko umiejscowione w komorze sterowniczej ładowarki</w:t>
            </w:r>
            <w:r>
              <w:rPr>
                <w:rFonts w:cs="Arial"/>
                <w:sz w:val="20"/>
                <w:szCs w:val="20"/>
              </w:rPr>
              <w:t xml:space="preserve"> lub w złączu kablowym</w:t>
            </w:r>
            <w:r w:rsidRPr="000C08AA">
              <w:rPr>
                <w:rFonts w:cs="Arial"/>
                <w:sz w:val="20"/>
                <w:szCs w:val="20"/>
              </w:rPr>
              <w:t xml:space="preserve">, zabezpieczone przed działaniem warunków atmosferycznych oraz osób trzecich. Zasilanie </w:t>
            </w:r>
            <w:r w:rsidRPr="000C08AA">
              <w:rPr>
                <w:rFonts w:cs="Arial"/>
                <w:sz w:val="20"/>
                <w:szCs w:val="20"/>
              </w:rPr>
              <w:lastRenderedPageBreak/>
              <w:t>gniazdka z ładowarki, musi być zabezpieczone przed negatywnym wpływem na pracę całej stacji oraz energia zużyta przez gniazdko musi zostać wydzielona z pomiaru energii zużytej przez całą stację ładowania,</w:t>
            </w:r>
          </w:p>
          <w:p w14:paraId="34163341"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demontaż modułów ładujących z wnętrza ładowarki musi być możliwy, bez konieczności demontażu stacji oraz platformy dokującej,</w:t>
            </w:r>
          </w:p>
          <w:p w14:paraId="52B9253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konstrukcja oraz sposób mocowania platformy dokującej musi zapewniać jej stabilność,</w:t>
            </w:r>
          </w:p>
          <w:p w14:paraId="23D4CE2D"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p</w:t>
            </w:r>
            <w:r w:rsidRPr="00370606">
              <w:rPr>
                <w:rFonts w:cs="Arial"/>
                <w:sz w:val="20"/>
                <w:szCs w:val="20"/>
              </w:rPr>
              <w:t>latforma ładowania musi zapewniać proce</w:t>
            </w:r>
            <w:r>
              <w:rPr>
                <w:rFonts w:cs="Arial"/>
                <w:sz w:val="20"/>
                <w:szCs w:val="20"/>
              </w:rPr>
              <w:t xml:space="preserve">s ładowania </w:t>
            </w:r>
            <w:r w:rsidRPr="00370606">
              <w:rPr>
                <w:rFonts w:cs="Arial"/>
                <w:sz w:val="20"/>
                <w:szCs w:val="20"/>
              </w:rPr>
              <w:t>przy różnych wysokościach</w:t>
            </w:r>
            <w:r>
              <w:rPr>
                <w:rFonts w:cs="Arial"/>
                <w:sz w:val="20"/>
                <w:szCs w:val="20"/>
              </w:rPr>
              <w:t xml:space="preserve"> </w:t>
            </w:r>
            <w:r w:rsidRPr="00370606">
              <w:rPr>
                <w:rFonts w:cs="Arial"/>
                <w:sz w:val="20"/>
                <w:szCs w:val="20"/>
              </w:rPr>
              <w:t>pojazdów elektrycznych;</w:t>
            </w:r>
          </w:p>
          <w:p w14:paraId="35F6541D" w14:textId="77777777" w:rsidR="004C43F3" w:rsidRPr="006F4A54" w:rsidRDefault="004C43F3" w:rsidP="004C43F3">
            <w:pPr>
              <w:pStyle w:val="Akapitzlist"/>
              <w:numPr>
                <w:ilvl w:val="0"/>
                <w:numId w:val="10"/>
              </w:numPr>
              <w:spacing w:line="276" w:lineRule="auto"/>
              <w:ind w:left="360"/>
              <w:jc w:val="both"/>
              <w:rPr>
                <w:rFonts w:cs="Arial"/>
                <w:sz w:val="20"/>
                <w:szCs w:val="20"/>
              </w:rPr>
            </w:pPr>
            <w:r w:rsidRPr="006F4A54">
              <w:rPr>
                <w:rFonts w:cs="Arial"/>
                <w:sz w:val="20"/>
                <w:szCs w:val="20"/>
              </w:rPr>
              <w:t xml:space="preserve">listwy stykowe platformy </w:t>
            </w:r>
            <w:r w:rsidRPr="006F4A54">
              <w:rPr>
                <w:rFonts w:cs="Arial" w:hint="eastAsia"/>
                <w:sz w:val="20"/>
                <w:szCs w:val="20"/>
              </w:rPr>
              <w:t>ł</w:t>
            </w:r>
            <w:r w:rsidRPr="006F4A54">
              <w:rPr>
                <w:rFonts w:cs="Arial"/>
                <w:sz w:val="20"/>
                <w:szCs w:val="20"/>
              </w:rPr>
              <w:t>adowania wyposa</w:t>
            </w:r>
            <w:r w:rsidRPr="006F4A54">
              <w:rPr>
                <w:rFonts w:cs="Arial" w:hint="eastAsia"/>
                <w:sz w:val="20"/>
                <w:szCs w:val="20"/>
              </w:rPr>
              <w:t>ż</w:t>
            </w:r>
            <w:r w:rsidRPr="006F4A54">
              <w:rPr>
                <w:rFonts w:cs="Arial"/>
                <w:sz w:val="20"/>
                <w:szCs w:val="20"/>
              </w:rPr>
              <w:t>one w grza</w:t>
            </w:r>
            <w:r w:rsidRPr="006F4A54">
              <w:rPr>
                <w:rFonts w:cs="Arial" w:hint="eastAsia"/>
                <w:sz w:val="20"/>
                <w:szCs w:val="20"/>
              </w:rPr>
              <w:t>ł</w:t>
            </w:r>
            <w:r w:rsidRPr="006F4A54">
              <w:rPr>
                <w:rFonts w:cs="Arial"/>
                <w:sz w:val="20"/>
                <w:szCs w:val="20"/>
              </w:rPr>
              <w:t>k</w:t>
            </w:r>
            <w:r w:rsidRPr="006F4A54">
              <w:rPr>
                <w:rFonts w:cs="Arial" w:hint="eastAsia"/>
                <w:sz w:val="20"/>
                <w:szCs w:val="20"/>
              </w:rPr>
              <w:t>ę</w:t>
            </w:r>
            <w:r w:rsidRPr="006F4A54">
              <w:rPr>
                <w:rFonts w:cs="Arial"/>
                <w:sz w:val="20"/>
                <w:szCs w:val="20"/>
              </w:rPr>
              <w:t xml:space="preserve"> przeznaczon</w:t>
            </w:r>
            <w:r w:rsidRPr="006F4A54">
              <w:rPr>
                <w:rFonts w:cs="Arial" w:hint="eastAsia"/>
                <w:sz w:val="20"/>
                <w:szCs w:val="20"/>
              </w:rPr>
              <w:t>ą</w:t>
            </w:r>
            <w:r w:rsidRPr="006F4A54">
              <w:rPr>
                <w:rFonts w:cs="Arial"/>
                <w:sz w:val="20"/>
                <w:szCs w:val="20"/>
              </w:rPr>
              <w:t xml:space="preserve"> do odladzania listew kontaktowych</w:t>
            </w:r>
            <w:r>
              <w:rPr>
                <w:rFonts w:cs="Arial"/>
                <w:sz w:val="20"/>
                <w:szCs w:val="20"/>
              </w:rPr>
              <w:t>. Zamawiający dopuszcza rozwiązanie polegające na zastosowaniu listwy stykowej platformy ładowania z grzałką przeznaczoną do odladzania listew kontaktowych na autobusie lub podgrzaniu szyn zamontowanych na autobusie,</w:t>
            </w:r>
          </w:p>
          <w:p w14:paraId="4605A61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wszystkie materiały i urządzenia muszą być dopuszczone do stosowania (użytku),</w:t>
            </w:r>
          </w:p>
          <w:p w14:paraId="61C28E9C"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odporność przed udarami mechanicznymi: IK10,</w:t>
            </w:r>
          </w:p>
          <w:p w14:paraId="7FE5DBF9" w14:textId="77777777" w:rsidR="004C43F3" w:rsidRPr="00D465AB"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konstrukcja musi zapewniać wysoką odporność na korozję – elementy metalowe muszą być ocynkowane lub </w:t>
            </w:r>
            <w:r w:rsidRPr="00D465AB">
              <w:rPr>
                <w:rFonts w:ascii="Arial" w:hAnsi="Arial" w:cs="Arial"/>
                <w:sz w:val="20"/>
                <w:szCs w:val="20"/>
              </w:rPr>
              <w:t>galwanizowane dodatkowo malowane proszkowo lub wykonane ze stali nierdzewnej,</w:t>
            </w:r>
          </w:p>
          <w:p w14:paraId="3034CF7A" w14:textId="77777777" w:rsidR="004C43F3" w:rsidRPr="00813D12" w:rsidRDefault="004C43F3" w:rsidP="004C43F3">
            <w:pPr>
              <w:numPr>
                <w:ilvl w:val="0"/>
                <w:numId w:val="10"/>
              </w:numPr>
              <w:spacing w:after="0" w:line="276" w:lineRule="auto"/>
              <w:ind w:left="0"/>
              <w:jc w:val="both"/>
              <w:rPr>
                <w:rFonts w:ascii="Arial" w:hAnsi="Arial" w:cs="Arial"/>
                <w:sz w:val="20"/>
                <w:szCs w:val="20"/>
              </w:rPr>
            </w:pPr>
            <w:r w:rsidRPr="00D465AB">
              <w:rPr>
                <w:rFonts w:ascii="Arial" w:hAnsi="Arial" w:cs="Arial"/>
                <w:sz w:val="20"/>
                <w:szCs w:val="20"/>
              </w:rPr>
              <w:t>Wykonawca zobowiązany jest do weryfikacji geometrii istniejącej (pętli) drogi</w:t>
            </w:r>
            <w:r>
              <w:rPr>
                <w:rFonts w:ascii="Arial" w:hAnsi="Arial" w:cs="Arial"/>
                <w:sz w:val="20"/>
                <w:szCs w:val="20"/>
              </w:rPr>
              <w:t xml:space="preserve">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75084413" w14:textId="77777777" w:rsidR="004C43F3" w:rsidRPr="000C08AA" w:rsidRDefault="004C43F3" w:rsidP="004C43F3">
            <w:pPr>
              <w:spacing w:after="0" w:line="276" w:lineRule="auto"/>
              <w:ind w:left="318" w:hanging="318"/>
              <w:jc w:val="both"/>
              <w:rPr>
                <w:rFonts w:ascii="Arial" w:hAnsi="Arial" w:cs="Arial"/>
                <w:sz w:val="20"/>
                <w:szCs w:val="20"/>
              </w:rPr>
            </w:pPr>
            <w:r w:rsidRPr="000C08AA">
              <w:rPr>
                <w:rFonts w:ascii="Arial" w:hAnsi="Arial" w:cs="Arial"/>
                <w:sz w:val="20"/>
                <w:szCs w:val="20"/>
              </w:rPr>
              <w:t>obudowy elementów stacji ładowania muszą zapewniać stopień ochrony minimum IP54. Dopuszczalne IP23 dla układu chłodzenia (radiatorów),</w:t>
            </w:r>
          </w:p>
          <w:p w14:paraId="5928750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minimalna żywotność </w:t>
            </w:r>
            <w:r w:rsidRPr="009A0759">
              <w:rPr>
                <w:rFonts w:ascii="Arial" w:hAnsi="Arial" w:cs="Arial"/>
                <w:sz w:val="20"/>
                <w:szCs w:val="20"/>
              </w:rPr>
              <w:t>(w szczególności okres eksploatacji oraz dostęp do części zamiennych i materiałów niezbędny do utrzymania jego sprawności i poprawności działania) stacji ładowania</w:t>
            </w:r>
            <w:r>
              <w:rPr>
                <w:rFonts w:ascii="Arial" w:hAnsi="Arial" w:cs="Arial"/>
                <w:sz w:val="20"/>
                <w:szCs w:val="20"/>
              </w:rPr>
              <w:t xml:space="preserve"> </w:t>
            </w:r>
            <w:r w:rsidRPr="000C08AA">
              <w:rPr>
                <w:rFonts w:ascii="Arial" w:hAnsi="Arial" w:cs="Arial"/>
                <w:sz w:val="20"/>
                <w:szCs w:val="20"/>
              </w:rPr>
              <w:t>: 15 lat,</w:t>
            </w:r>
          </w:p>
          <w:p w14:paraId="001F6026" w14:textId="77777777" w:rsidR="004C43F3" w:rsidRPr="006238F6" w:rsidRDefault="004C43F3" w:rsidP="004C43F3">
            <w:pPr>
              <w:numPr>
                <w:ilvl w:val="0"/>
                <w:numId w:val="10"/>
              </w:numPr>
              <w:spacing w:after="0" w:line="276" w:lineRule="auto"/>
              <w:ind w:left="360"/>
              <w:jc w:val="both"/>
              <w:rPr>
                <w:rFonts w:ascii="Arial" w:hAnsi="Arial" w:cs="Arial"/>
                <w:sz w:val="20"/>
                <w:szCs w:val="20"/>
              </w:rPr>
            </w:pPr>
            <w:r w:rsidRPr="006238F6">
              <w:rPr>
                <w:rFonts w:ascii="Arial" w:hAnsi="Arial" w:cs="Arial"/>
                <w:sz w:val="20"/>
                <w:szCs w:val="20"/>
              </w:rPr>
              <w:t>wymagane jest podświetlenie LED przedziałów ora</w:t>
            </w:r>
            <w:r>
              <w:rPr>
                <w:rFonts w:ascii="Arial" w:hAnsi="Arial" w:cs="Arial"/>
                <w:sz w:val="20"/>
                <w:szCs w:val="20"/>
              </w:rPr>
              <w:t>z paneli obsługowych urządzenia,</w:t>
            </w:r>
          </w:p>
          <w:p w14:paraId="4EB83EE9"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stacja ładowania autobusów z napędem elektrycznym musi być przystosowana do warunków środowiska, w jakich będzie eksploatowana w Opolu. Musi być odporna na oddziaływanie czynników klimatycznych, zanie</w:t>
            </w:r>
            <w:r>
              <w:rPr>
                <w:rFonts w:ascii="Arial" w:hAnsi="Arial" w:cs="Arial"/>
                <w:sz w:val="20"/>
                <w:szCs w:val="20"/>
              </w:rPr>
              <w:t>czyszczeń powietrza i zapylenia.</w:t>
            </w:r>
          </w:p>
          <w:p w14:paraId="0D5257D3" w14:textId="77777777" w:rsidR="004C43F3" w:rsidRDefault="004C43F3" w:rsidP="004C43F3">
            <w:pPr>
              <w:spacing w:after="0" w:line="276" w:lineRule="auto"/>
              <w:ind w:left="770"/>
              <w:jc w:val="both"/>
              <w:rPr>
                <w:rFonts w:ascii="Arial" w:hAnsi="Arial" w:cs="Arial"/>
                <w:sz w:val="20"/>
                <w:szCs w:val="20"/>
              </w:rPr>
            </w:pPr>
          </w:p>
          <w:p w14:paraId="2B000016"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Warunki środowiskowe pracy:</w:t>
            </w:r>
          </w:p>
          <w:p w14:paraId="3A101BF1"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zakres temperatury zewnętrznej: od -</w:t>
            </w:r>
            <w:r>
              <w:rPr>
                <w:rFonts w:ascii="Arial" w:hAnsi="Arial" w:cs="Arial"/>
                <w:sz w:val="20"/>
                <w:szCs w:val="20"/>
              </w:rPr>
              <w:t>25°C do +45</w:t>
            </w:r>
            <w:r w:rsidRPr="006238F6">
              <w:rPr>
                <w:rFonts w:ascii="Arial" w:hAnsi="Arial" w:cs="Arial"/>
                <w:sz w:val="20"/>
                <w:szCs w:val="20"/>
              </w:rPr>
              <w:t>°C,</w:t>
            </w:r>
          </w:p>
          <w:p w14:paraId="170CBF20"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wilgotność względna maksymalna: 95%,</w:t>
            </w:r>
          </w:p>
          <w:p w14:paraId="5F0CE88B"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 xml:space="preserve">emitowany poziom hałasu musi być mniejszy niż </w:t>
            </w:r>
            <w:r>
              <w:rPr>
                <w:rFonts w:ascii="Arial" w:hAnsi="Arial" w:cs="Arial"/>
                <w:sz w:val="20"/>
                <w:szCs w:val="20"/>
              </w:rPr>
              <w:t>7</w:t>
            </w:r>
            <w:r w:rsidRPr="006238F6">
              <w:rPr>
                <w:rFonts w:ascii="Arial" w:hAnsi="Arial" w:cs="Arial"/>
                <w:sz w:val="20"/>
                <w:szCs w:val="20"/>
              </w:rPr>
              <w:t>0dB we wszystkich kierunkach (pomiar w odległości 1,0 m).</w:t>
            </w:r>
          </w:p>
          <w:p w14:paraId="0D420600" w14:textId="77777777" w:rsidR="004C43F3" w:rsidRPr="006238F6" w:rsidRDefault="004C43F3" w:rsidP="004C43F3">
            <w:pPr>
              <w:spacing w:after="0" w:line="276" w:lineRule="auto"/>
              <w:ind w:left="770"/>
              <w:jc w:val="both"/>
              <w:rPr>
                <w:rFonts w:ascii="Arial" w:hAnsi="Arial" w:cs="Arial"/>
                <w:sz w:val="20"/>
                <w:szCs w:val="20"/>
              </w:rPr>
            </w:pPr>
          </w:p>
          <w:p w14:paraId="38ECD7E3"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lastRenderedPageBreak/>
              <w:t xml:space="preserve">Dźwięki emitowane przez urządzenie </w:t>
            </w:r>
            <w:r>
              <w:rPr>
                <w:rFonts w:ascii="Arial" w:hAnsi="Arial" w:cs="Arial"/>
                <w:sz w:val="20"/>
                <w:szCs w:val="20"/>
              </w:rPr>
              <w:t>(</w:t>
            </w:r>
            <w:r w:rsidRPr="006238F6">
              <w:rPr>
                <w:rFonts w:ascii="Arial" w:hAnsi="Arial" w:cs="Arial"/>
                <w:sz w:val="20"/>
                <w:szCs w:val="20"/>
              </w:rPr>
              <w:t>nie wy</w:t>
            </w:r>
            <w:r w:rsidRPr="006238F6">
              <w:rPr>
                <w:rFonts w:ascii="Arial" w:hAnsi="Arial" w:cs="Arial" w:hint="eastAsia"/>
                <w:sz w:val="20"/>
                <w:szCs w:val="20"/>
              </w:rPr>
              <w:t>ż</w:t>
            </w:r>
            <w:r>
              <w:rPr>
                <w:rFonts w:ascii="Arial" w:hAnsi="Arial" w:cs="Arial"/>
                <w:sz w:val="20"/>
                <w:szCs w:val="20"/>
              </w:rPr>
              <w:t>sze</w:t>
            </w:r>
            <w:r w:rsidRPr="006238F6">
              <w:rPr>
                <w:rFonts w:ascii="Arial" w:hAnsi="Arial" w:cs="Arial"/>
                <w:sz w:val="20"/>
                <w:szCs w:val="20"/>
              </w:rPr>
              <w:t xml:space="preserve"> ni</w:t>
            </w:r>
            <w:r w:rsidRPr="006238F6">
              <w:rPr>
                <w:rFonts w:ascii="Arial" w:hAnsi="Arial" w:cs="Arial" w:hint="eastAsia"/>
                <w:sz w:val="20"/>
                <w:szCs w:val="20"/>
              </w:rPr>
              <w:t>ż</w:t>
            </w:r>
            <w:r w:rsidRPr="006238F6">
              <w:rPr>
                <w:rFonts w:ascii="Arial" w:hAnsi="Arial" w:cs="Arial"/>
                <w:sz w:val="20"/>
                <w:szCs w:val="20"/>
              </w:rPr>
              <w:t xml:space="preserve"> </w:t>
            </w:r>
            <w:r>
              <w:rPr>
                <w:rFonts w:ascii="Arial" w:hAnsi="Arial" w:cs="Arial"/>
                <w:sz w:val="20"/>
                <w:szCs w:val="20"/>
              </w:rPr>
              <w:t>70</w:t>
            </w:r>
            <w:r w:rsidRPr="006238F6">
              <w:rPr>
                <w:rFonts w:ascii="Arial" w:hAnsi="Arial" w:cs="Arial"/>
                <w:sz w:val="20"/>
                <w:szCs w:val="20"/>
              </w:rPr>
              <w:t>dB</w:t>
            </w:r>
            <w:r>
              <w:rPr>
                <w:rFonts w:ascii="Arial" w:hAnsi="Arial" w:cs="Arial"/>
                <w:sz w:val="20"/>
                <w:szCs w:val="20"/>
              </w:rPr>
              <w:t xml:space="preserve">) </w:t>
            </w:r>
            <w:r w:rsidRPr="006238F6">
              <w:rPr>
                <w:rFonts w:ascii="Arial" w:hAnsi="Arial" w:cs="Arial"/>
                <w:sz w:val="20"/>
                <w:szCs w:val="20"/>
              </w:rPr>
              <w:t>nie mogą być uciążliwe dla osób przebywających w pobliżu stacji ładowania autobusów z napędem elektrycznym. W czasie ładowania w autobusie mogą przebywać osoby oczekujące na przejazd oraz mogą wsiadać lub wysiadać z pojazdu. Urządzenie wraz z autobusem w trakcie ładowania ma być bezpieczne dla pasażerów przebywających wewnątrz autobusu, oczekujących na przejazd oraz w czasie wsiadania lub wysiadania z pojazdu.</w:t>
            </w:r>
          </w:p>
          <w:p w14:paraId="7122E78B" w14:textId="77777777" w:rsidR="004C43F3" w:rsidRPr="000C08AA" w:rsidRDefault="004C43F3" w:rsidP="004C43F3">
            <w:pPr>
              <w:spacing w:after="0" w:line="276" w:lineRule="auto"/>
              <w:jc w:val="both"/>
              <w:rPr>
                <w:rFonts w:ascii="Arial" w:hAnsi="Arial" w:cs="Arial"/>
                <w:sz w:val="20"/>
                <w:szCs w:val="20"/>
              </w:rPr>
            </w:pPr>
          </w:p>
          <w:p w14:paraId="6319B5A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Zamawiający informuje, że stacja ładowania autobusów z napędem elektrycznym będzie znajdować się na terenie otwartym, a w związku z tym jej konstrukcja powinna uniemożliwiać ingerencję osób </w:t>
            </w:r>
            <w:r w:rsidRPr="003A2E01">
              <w:rPr>
                <w:rFonts w:ascii="Arial" w:hAnsi="Arial" w:cs="Arial"/>
                <w:sz w:val="20"/>
                <w:szCs w:val="20"/>
              </w:rPr>
              <w:t>trzecich</w:t>
            </w:r>
            <w:r w:rsidRPr="000C08AA">
              <w:rPr>
                <w:rFonts w:ascii="Arial" w:hAnsi="Arial" w:cs="Arial"/>
                <w:sz w:val="20"/>
                <w:szCs w:val="20"/>
              </w:rPr>
              <w:t>, w tym uniemożliwić otwarcie obudowy bez specjalistycznych narzędzi oraz być odporna na próby dokonania aktów wandalizmu, a w przypadku ich zaistnienia, ułatwiać usunięcie ich skutków (np.</w:t>
            </w:r>
            <w:r>
              <w:rPr>
                <w:rFonts w:ascii="Arial" w:hAnsi="Arial" w:cs="Arial"/>
                <w:sz w:val="20"/>
                <w:szCs w:val="20"/>
              </w:rPr>
              <w:t xml:space="preserve"> </w:t>
            </w:r>
            <w:r w:rsidRPr="000C08AA">
              <w:rPr>
                <w:rFonts w:ascii="Arial" w:hAnsi="Arial" w:cs="Arial"/>
                <w:sz w:val="20"/>
                <w:szCs w:val="20"/>
              </w:rPr>
              <w:t>powierzchnie zewnętrzne muszą umożliwiać łatwe usunięcie graffiti i/lub naklejanych ulotek, plakatów itp.).</w:t>
            </w:r>
            <w:r>
              <w:rPr>
                <w:rFonts w:ascii="Arial" w:hAnsi="Arial" w:cs="Arial"/>
                <w:sz w:val="20"/>
                <w:szCs w:val="20"/>
              </w:rPr>
              <w:t xml:space="preserve"> </w:t>
            </w:r>
            <w:r w:rsidRPr="00D15059">
              <w:rPr>
                <w:rFonts w:ascii="Arial" w:hAnsi="Arial" w:cs="Arial"/>
                <w:sz w:val="20"/>
                <w:szCs w:val="20"/>
              </w:rPr>
              <w:t>Kolorystyka ma</w:t>
            </w:r>
            <w:r>
              <w:rPr>
                <w:rFonts w:ascii="Arial" w:hAnsi="Arial" w:cs="Arial"/>
                <w:sz w:val="20"/>
                <w:szCs w:val="20"/>
              </w:rPr>
              <w:t>lowania ładowarki RAL:</w:t>
            </w:r>
            <w:r w:rsidRPr="00A603AC">
              <w:rPr>
                <w:rFonts w:ascii="Arial" w:hAnsi="Arial" w:cs="Arial"/>
                <w:sz w:val="20"/>
                <w:szCs w:val="20"/>
              </w:rPr>
              <w:t>7024 i RAL 7001</w:t>
            </w:r>
            <w:r>
              <w:rPr>
                <w:rFonts w:ascii="Arial" w:hAnsi="Arial" w:cs="Arial"/>
                <w:sz w:val="20"/>
                <w:szCs w:val="20"/>
              </w:rPr>
              <w:t xml:space="preserve"> ma zostać wykonana zgodnie z </w:t>
            </w:r>
            <w:r w:rsidRPr="00DE6885">
              <w:rPr>
                <w:rFonts w:ascii="Arial" w:hAnsi="Arial" w:cs="Arial"/>
                <w:sz w:val="20"/>
                <w:szCs w:val="20"/>
              </w:rPr>
              <w:t>Rysunka</w:t>
            </w:r>
            <w:r>
              <w:rPr>
                <w:rFonts w:ascii="Arial" w:hAnsi="Arial" w:cs="Arial"/>
                <w:sz w:val="20"/>
                <w:szCs w:val="20"/>
              </w:rPr>
              <w:t>mi</w:t>
            </w:r>
            <w:r w:rsidRPr="00DE6885">
              <w:rPr>
                <w:rFonts w:ascii="Arial" w:hAnsi="Arial" w:cs="Arial"/>
                <w:sz w:val="20"/>
                <w:szCs w:val="20"/>
              </w:rPr>
              <w:t xml:space="preserve"> do OPZ - INFRASTRUKTURA DO ŁADOWANIA AUTOBUSÓW </w:t>
            </w:r>
            <w:r>
              <w:rPr>
                <w:rFonts w:ascii="Arial" w:hAnsi="Arial" w:cs="Arial"/>
                <w:sz w:val="20"/>
                <w:szCs w:val="20"/>
              </w:rPr>
              <w:t xml:space="preserve">Rys. 2. </w:t>
            </w:r>
          </w:p>
          <w:p w14:paraId="60512357" w14:textId="77777777" w:rsidR="004C43F3" w:rsidRDefault="004C43F3" w:rsidP="004C43F3">
            <w:pPr>
              <w:spacing w:after="0" w:line="276" w:lineRule="auto"/>
              <w:jc w:val="both"/>
              <w:rPr>
                <w:rFonts w:ascii="Arial" w:hAnsi="Arial" w:cs="Arial"/>
                <w:sz w:val="20"/>
                <w:szCs w:val="20"/>
              </w:rPr>
            </w:pPr>
            <w:r w:rsidRPr="000A17C2">
              <w:rPr>
                <w:rFonts w:ascii="Arial" w:hAnsi="Arial" w:cs="Arial"/>
                <w:sz w:val="20"/>
                <w:szCs w:val="20"/>
              </w:rPr>
              <w:t xml:space="preserve">Pantografowa 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719178C0" w14:textId="77777777" w:rsidR="0028297B" w:rsidRDefault="0028297B" w:rsidP="004C43F3">
            <w:pPr>
              <w:spacing w:after="0" w:line="276" w:lineRule="auto"/>
              <w:jc w:val="both"/>
              <w:rPr>
                <w:rFonts w:ascii="Arial" w:hAnsi="Arial" w:cs="Arial"/>
                <w:sz w:val="20"/>
                <w:szCs w:val="20"/>
              </w:rPr>
            </w:pPr>
          </w:p>
          <w:p w14:paraId="54770DC0" w14:textId="79F8CAD1" w:rsidR="005E429D" w:rsidRDefault="0028297B" w:rsidP="005E429D">
            <w:pPr>
              <w:spacing w:after="0" w:line="276" w:lineRule="auto"/>
              <w:jc w:val="both"/>
              <w:rPr>
                <w:rFonts w:ascii="Arial" w:hAnsi="Arial" w:cs="Arial"/>
                <w:sz w:val="20"/>
                <w:szCs w:val="20"/>
              </w:rPr>
            </w:pPr>
            <w:r>
              <w:rPr>
                <w:rFonts w:ascii="Arial" w:hAnsi="Arial" w:cs="Arial"/>
                <w:sz w:val="20"/>
                <w:szCs w:val="20"/>
              </w:rPr>
              <w:t>Ładowarka pantografowa musi być kompatybilna z posiadanymi przez Zamawiającego autobusami o napędzie elektrycznym (Solaris Urbin</w:t>
            </w:r>
            <w:r w:rsidR="005E429D">
              <w:rPr>
                <w:rFonts w:ascii="Arial" w:hAnsi="Arial" w:cs="Arial"/>
                <w:sz w:val="20"/>
                <w:szCs w:val="20"/>
              </w:rPr>
              <w:t>o</w:t>
            </w:r>
            <w:r>
              <w:rPr>
                <w:rFonts w:ascii="Arial" w:hAnsi="Arial" w:cs="Arial"/>
                <w:sz w:val="20"/>
                <w:szCs w:val="20"/>
              </w:rPr>
              <w:t xml:space="preserve"> 12E) wyposażonymi w </w:t>
            </w:r>
            <w:r w:rsidR="00485B2F">
              <w:rPr>
                <w:rFonts w:ascii="Arial" w:hAnsi="Arial" w:cs="Arial"/>
                <w:sz w:val="20"/>
                <w:szCs w:val="20"/>
              </w:rPr>
              <w:t xml:space="preserve">4-ry </w:t>
            </w:r>
            <w:r>
              <w:rPr>
                <w:rFonts w:ascii="Arial" w:hAnsi="Arial" w:cs="Arial"/>
                <w:sz w:val="20"/>
                <w:szCs w:val="20"/>
              </w:rPr>
              <w:t xml:space="preserve">szyny </w:t>
            </w:r>
            <w:r w:rsidR="00485B2F">
              <w:rPr>
                <w:rFonts w:ascii="Arial" w:hAnsi="Arial" w:cs="Arial"/>
                <w:sz w:val="20"/>
                <w:szCs w:val="20"/>
              </w:rPr>
              <w:t xml:space="preserve">stykowe </w:t>
            </w:r>
            <w:r>
              <w:rPr>
                <w:rFonts w:ascii="Arial" w:hAnsi="Arial" w:cs="Arial"/>
                <w:sz w:val="20"/>
                <w:szCs w:val="20"/>
              </w:rPr>
              <w:t>na dachu pojazdu przeznaczone do współpracy z odwróconym pantografem</w:t>
            </w:r>
            <w:r w:rsidR="00485B2F">
              <w:rPr>
                <w:rFonts w:ascii="Arial" w:hAnsi="Arial" w:cs="Arial"/>
                <w:sz w:val="20"/>
                <w:szCs w:val="20"/>
              </w:rPr>
              <w:t xml:space="preserve"> </w:t>
            </w:r>
            <w:r w:rsidR="000865F7">
              <w:rPr>
                <w:rFonts w:ascii="Arial" w:hAnsi="Arial" w:cs="Arial"/>
                <w:sz w:val="20"/>
                <w:szCs w:val="20"/>
              </w:rPr>
              <w:t xml:space="preserve">z mocą ładowania do </w:t>
            </w:r>
            <w:r w:rsidR="00E52C85">
              <w:rPr>
                <w:rFonts w:ascii="Arial" w:hAnsi="Arial" w:cs="Arial"/>
                <w:sz w:val="20"/>
                <w:szCs w:val="20"/>
              </w:rPr>
              <w:t>300KW</w:t>
            </w:r>
            <w:r w:rsidR="000865F7">
              <w:rPr>
                <w:rFonts w:ascii="Arial" w:hAnsi="Arial" w:cs="Arial"/>
                <w:sz w:val="20"/>
                <w:szCs w:val="20"/>
              </w:rPr>
              <w:t xml:space="preserve"> (włącznie) </w:t>
            </w:r>
            <w:r w:rsidR="00485B2F">
              <w:rPr>
                <w:rFonts w:ascii="Arial" w:hAnsi="Arial" w:cs="Arial"/>
                <w:sz w:val="20"/>
                <w:szCs w:val="20"/>
              </w:rPr>
              <w:t>oraz 2 gniazda zasilające COM</w:t>
            </w:r>
            <w:r w:rsidR="000865F7">
              <w:rPr>
                <w:rFonts w:ascii="Arial" w:hAnsi="Arial" w:cs="Arial"/>
                <w:sz w:val="20"/>
                <w:szCs w:val="20"/>
              </w:rPr>
              <w:t>B</w:t>
            </w:r>
            <w:r w:rsidR="00485B2F">
              <w:rPr>
                <w:rFonts w:ascii="Arial" w:hAnsi="Arial" w:cs="Arial"/>
                <w:sz w:val="20"/>
                <w:szCs w:val="20"/>
              </w:rPr>
              <w:t xml:space="preserve">O 2 o mocy ładowania </w:t>
            </w:r>
            <w:r w:rsidR="000865F7">
              <w:rPr>
                <w:rFonts w:ascii="Arial" w:hAnsi="Arial" w:cs="Arial"/>
                <w:sz w:val="20"/>
                <w:szCs w:val="20"/>
              </w:rPr>
              <w:t xml:space="preserve">do </w:t>
            </w:r>
            <w:r w:rsidR="00E52C85">
              <w:rPr>
                <w:rFonts w:ascii="Arial" w:hAnsi="Arial" w:cs="Arial"/>
                <w:sz w:val="20"/>
                <w:szCs w:val="20"/>
              </w:rPr>
              <w:t>120</w:t>
            </w:r>
            <w:r w:rsidR="00485B2F">
              <w:rPr>
                <w:rFonts w:ascii="Arial" w:hAnsi="Arial" w:cs="Arial"/>
                <w:sz w:val="20"/>
                <w:szCs w:val="20"/>
              </w:rPr>
              <w:t>KW</w:t>
            </w:r>
            <w:r w:rsidR="000865F7">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BD38AF">
              <w:rPr>
                <w:rFonts w:ascii="Arial" w:hAnsi="Arial" w:cs="Arial"/>
                <w:sz w:val="20"/>
                <w:szCs w:val="20"/>
              </w:rPr>
              <w:t xml:space="preserve">esie wymiany danych z autobusem i Systemem </w:t>
            </w:r>
            <w:r w:rsidR="00E80467">
              <w:rPr>
                <w:rFonts w:ascii="Arial" w:hAnsi="Arial" w:cs="Arial"/>
                <w:sz w:val="20"/>
                <w:szCs w:val="20"/>
              </w:rPr>
              <w:t>Zarządzającym</w:t>
            </w:r>
            <w:r w:rsidR="00BD38AF">
              <w:rPr>
                <w:rFonts w:ascii="Arial" w:hAnsi="Arial" w:cs="Arial"/>
                <w:sz w:val="20"/>
                <w:szCs w:val="20"/>
              </w:rPr>
              <w:t xml:space="preserve">, a </w:t>
            </w:r>
            <w:r w:rsidR="005E429D">
              <w:rPr>
                <w:rFonts w:ascii="Arial" w:hAnsi="Arial" w:cs="Arial"/>
                <w:sz w:val="20"/>
                <w:szCs w:val="20"/>
              </w:rPr>
              <w:t>w szczególności d</w:t>
            </w:r>
            <w:r w:rsidR="005E429D" w:rsidRPr="005E429D">
              <w:rPr>
                <w:rFonts w:ascii="Arial" w:hAnsi="Arial" w:cs="Arial"/>
                <w:sz w:val="20"/>
                <w:szCs w:val="20"/>
              </w:rPr>
              <w:t xml:space="preserve">la zapewnienia poprawności procesu komunikacji i ładowania magazynów energii niezbędne jest zastosowanie w </w:t>
            </w:r>
            <w:r w:rsidR="006323F7">
              <w:rPr>
                <w:rFonts w:ascii="Arial" w:hAnsi="Arial" w:cs="Arial"/>
                <w:sz w:val="20"/>
                <w:szCs w:val="20"/>
              </w:rPr>
              <w:t>ładowarce</w:t>
            </w:r>
            <w:r w:rsidR="005E429D" w:rsidRPr="005E429D">
              <w:rPr>
                <w:rFonts w:ascii="Arial" w:hAnsi="Arial" w:cs="Arial"/>
                <w:sz w:val="20"/>
                <w:szCs w:val="20"/>
              </w:rPr>
              <w:t xml:space="preserve"> systemu zgodnego z protokołem komunikacyjnym PLC (IEC61851-23, IEC61851-24) zgodnie ze standardem: DIN 70121 i ISO 15118 lub innym równoważnym.</w:t>
            </w:r>
          </w:p>
          <w:p w14:paraId="153AD2D9" w14:textId="2E447C4D" w:rsidR="00485B2F" w:rsidRPr="000C08AA" w:rsidRDefault="00485B2F" w:rsidP="005E429D">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BD38AF">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BA4FDF" w:rsidRPr="000C08AA" w14:paraId="75691829" w14:textId="77777777" w:rsidTr="00D97EA8">
        <w:tc>
          <w:tcPr>
            <w:tcW w:w="924" w:type="dxa"/>
          </w:tcPr>
          <w:p w14:paraId="44AEE939" w14:textId="6D0282C0"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9216C3">
              <w:rPr>
                <w:rFonts w:ascii="Arial" w:hAnsi="Arial" w:cs="Arial"/>
                <w:sz w:val="20"/>
                <w:szCs w:val="20"/>
              </w:rPr>
              <w:t>2</w:t>
            </w:r>
            <w:r w:rsidRPr="000C08AA">
              <w:rPr>
                <w:rFonts w:ascii="Arial" w:hAnsi="Arial" w:cs="Arial"/>
                <w:sz w:val="20"/>
                <w:szCs w:val="20"/>
              </w:rPr>
              <w:t>.</w:t>
            </w:r>
          </w:p>
        </w:tc>
        <w:tc>
          <w:tcPr>
            <w:tcW w:w="2328" w:type="dxa"/>
          </w:tcPr>
          <w:p w14:paraId="0535F937" w14:textId="632712A0" w:rsidR="00BA4FDF" w:rsidRPr="000C08AA" w:rsidRDefault="004C43F3" w:rsidP="00D97EA8">
            <w:pPr>
              <w:spacing w:after="0" w:line="276" w:lineRule="auto"/>
              <w:rPr>
                <w:rFonts w:ascii="Arial" w:hAnsi="Arial" w:cs="Arial"/>
                <w:sz w:val="20"/>
                <w:szCs w:val="20"/>
              </w:rPr>
            </w:pPr>
            <w:r>
              <w:rPr>
                <w:rFonts w:ascii="Arial" w:hAnsi="Arial" w:cs="Arial"/>
                <w:sz w:val="20"/>
                <w:szCs w:val="20"/>
              </w:rPr>
              <w:t>Instalacje teletechniczne</w:t>
            </w:r>
          </w:p>
        </w:tc>
        <w:tc>
          <w:tcPr>
            <w:tcW w:w="5810" w:type="dxa"/>
          </w:tcPr>
          <w:p w14:paraId="611C5B92" w14:textId="03E073E5" w:rsidR="005122FB" w:rsidRDefault="005122FB" w:rsidP="00D97EA8">
            <w:pPr>
              <w:spacing w:after="0" w:line="276" w:lineRule="auto"/>
              <w:jc w:val="both"/>
              <w:rPr>
                <w:rFonts w:ascii="Arial" w:hAnsi="Arial" w:cs="Arial"/>
                <w:sz w:val="20"/>
                <w:szCs w:val="20"/>
              </w:rPr>
            </w:pPr>
            <w:r>
              <w:rPr>
                <w:rFonts w:ascii="Arial" w:hAnsi="Arial" w:cs="Arial"/>
                <w:sz w:val="20"/>
                <w:szCs w:val="20"/>
              </w:rPr>
              <w:t>W ramach przedmiotu umowy należy wykonać kanalizacje i sieć teletechniczną umożliwiającą komunikację ładowarki z systemem informatycznym Zamawiającego.</w:t>
            </w:r>
          </w:p>
          <w:p w14:paraId="68FF15CB" w14:textId="77777777" w:rsidR="005122FB" w:rsidRDefault="005122FB" w:rsidP="00D97EA8">
            <w:pPr>
              <w:spacing w:after="0" w:line="276" w:lineRule="auto"/>
              <w:jc w:val="both"/>
              <w:rPr>
                <w:rFonts w:ascii="Arial" w:hAnsi="Arial" w:cs="Arial"/>
                <w:sz w:val="20"/>
                <w:szCs w:val="20"/>
              </w:rPr>
            </w:pPr>
          </w:p>
          <w:p w14:paraId="642682D0" w14:textId="65D2BFFE" w:rsidR="00E80D8D" w:rsidRDefault="00D412D3" w:rsidP="00D97EA8">
            <w:pPr>
              <w:spacing w:after="0" w:line="276" w:lineRule="auto"/>
              <w:jc w:val="both"/>
              <w:rPr>
                <w:rFonts w:ascii="Arial" w:hAnsi="Arial" w:cs="Arial"/>
                <w:sz w:val="20"/>
                <w:szCs w:val="20"/>
              </w:rPr>
            </w:pPr>
            <w:r w:rsidRPr="00D412D3">
              <w:rPr>
                <w:rFonts w:ascii="Arial" w:hAnsi="Arial" w:cs="Arial"/>
                <w:sz w:val="20"/>
                <w:szCs w:val="20"/>
              </w:rPr>
              <w:t xml:space="preserve">Kanalizację </w:t>
            </w:r>
            <w:r>
              <w:rPr>
                <w:rFonts w:ascii="Arial" w:hAnsi="Arial" w:cs="Arial"/>
                <w:sz w:val="20"/>
                <w:szCs w:val="20"/>
              </w:rPr>
              <w:t xml:space="preserve">należy wykonać z rur HDPE o średnicy </w:t>
            </w:r>
            <w:r w:rsidRPr="00D412D3">
              <w:rPr>
                <w:rFonts w:ascii="Arial" w:hAnsi="Arial" w:cs="Arial"/>
                <w:sz w:val="20"/>
                <w:szCs w:val="20"/>
              </w:rPr>
              <w:t xml:space="preserve">110mm i układać na głębokości 0,8m oraz 1,0m ze spadkiem co najmniej 0.3% w kierunku studni kablowej. Kanalizację na całej długości </w:t>
            </w:r>
            <w:r w:rsidR="00791F4B">
              <w:rPr>
                <w:rFonts w:ascii="Arial" w:hAnsi="Arial" w:cs="Arial"/>
                <w:sz w:val="20"/>
                <w:szCs w:val="20"/>
              </w:rPr>
              <w:lastRenderedPageBreak/>
              <w:t xml:space="preserve">należy </w:t>
            </w:r>
            <w:r w:rsidRPr="00D412D3">
              <w:rPr>
                <w:rFonts w:ascii="Arial" w:hAnsi="Arial" w:cs="Arial"/>
                <w:sz w:val="20"/>
                <w:szCs w:val="20"/>
              </w:rPr>
              <w:t xml:space="preserve">zabezpieczyć przed uszkodzeniem mechanicznym przez zastosowanie taśmy ostrzegawczej. </w:t>
            </w:r>
            <w:r w:rsidR="00791F4B">
              <w:rPr>
                <w:rFonts w:ascii="Arial" w:hAnsi="Arial" w:cs="Arial"/>
                <w:sz w:val="20"/>
                <w:szCs w:val="20"/>
              </w:rPr>
              <w:t xml:space="preserve">Przepusty rurowe do budynku należy wykonać rurą HDPE </w:t>
            </w:r>
            <w:r w:rsidRPr="00D412D3">
              <w:rPr>
                <w:rFonts w:ascii="Arial" w:hAnsi="Arial" w:cs="Arial"/>
                <w:sz w:val="20"/>
                <w:szCs w:val="20"/>
              </w:rPr>
              <w:t xml:space="preserve">110mm i uszczelnić niepalną pianką poliuretanową oraz zaprawą cementową. </w:t>
            </w:r>
            <w:r w:rsidR="00791F4B">
              <w:rPr>
                <w:rFonts w:ascii="Arial" w:hAnsi="Arial" w:cs="Arial"/>
                <w:sz w:val="20"/>
                <w:szCs w:val="20"/>
              </w:rPr>
              <w:t>Kanalizacja powinna być prowadzona w linii prostej z zastosowaniem</w:t>
            </w:r>
            <w:r w:rsidRPr="00D412D3">
              <w:rPr>
                <w:rFonts w:ascii="Arial" w:hAnsi="Arial" w:cs="Arial"/>
                <w:sz w:val="20"/>
                <w:szCs w:val="20"/>
              </w:rPr>
              <w:t xml:space="preserve"> studni</w:t>
            </w:r>
            <w:r w:rsidR="00791F4B">
              <w:rPr>
                <w:rFonts w:ascii="Arial" w:hAnsi="Arial" w:cs="Arial"/>
                <w:sz w:val="20"/>
                <w:szCs w:val="20"/>
              </w:rPr>
              <w:t xml:space="preserve"> prefabrykowanych</w:t>
            </w:r>
            <w:r w:rsidRPr="00D412D3">
              <w:rPr>
                <w:rFonts w:ascii="Arial" w:hAnsi="Arial" w:cs="Arial"/>
                <w:sz w:val="20"/>
                <w:szCs w:val="20"/>
              </w:rPr>
              <w:t xml:space="preserve"> betonow</w:t>
            </w:r>
            <w:r w:rsidR="00791F4B">
              <w:rPr>
                <w:rFonts w:ascii="Arial" w:hAnsi="Arial" w:cs="Arial"/>
                <w:sz w:val="20"/>
                <w:szCs w:val="20"/>
              </w:rPr>
              <w:t>ych</w:t>
            </w:r>
            <w:r w:rsidRPr="00D412D3">
              <w:rPr>
                <w:rFonts w:ascii="Arial" w:hAnsi="Arial" w:cs="Arial"/>
                <w:sz w:val="20"/>
                <w:szCs w:val="20"/>
              </w:rPr>
              <w:t xml:space="preserve"> typu SKO-</w:t>
            </w:r>
            <w:r w:rsidR="00791F4B">
              <w:rPr>
                <w:rFonts w:ascii="Arial" w:hAnsi="Arial" w:cs="Arial"/>
                <w:sz w:val="20"/>
                <w:szCs w:val="20"/>
              </w:rPr>
              <w:t>1</w:t>
            </w:r>
            <w:r w:rsidRPr="00D412D3">
              <w:rPr>
                <w:rFonts w:ascii="Arial" w:hAnsi="Arial" w:cs="Arial"/>
                <w:sz w:val="20"/>
                <w:szCs w:val="20"/>
              </w:rPr>
              <w:t>g</w:t>
            </w:r>
            <w:r w:rsidR="00791F4B">
              <w:rPr>
                <w:rFonts w:ascii="Arial" w:hAnsi="Arial" w:cs="Arial"/>
                <w:sz w:val="20"/>
                <w:szCs w:val="20"/>
              </w:rPr>
              <w:t xml:space="preserve"> na każdym </w:t>
            </w:r>
            <w:r w:rsidR="0058651B">
              <w:rPr>
                <w:rFonts w:ascii="Arial" w:hAnsi="Arial" w:cs="Arial"/>
                <w:sz w:val="20"/>
                <w:szCs w:val="20"/>
              </w:rPr>
              <w:t>załamaniu trasy większym niż 30 stopni.</w:t>
            </w:r>
          </w:p>
          <w:p w14:paraId="2E5184F3" w14:textId="310DFCE0" w:rsidR="00D66698" w:rsidRDefault="00791F4B" w:rsidP="00D97EA8">
            <w:pPr>
              <w:spacing w:after="0" w:line="276" w:lineRule="auto"/>
              <w:jc w:val="both"/>
              <w:rPr>
                <w:rFonts w:ascii="Arial" w:hAnsi="Arial" w:cs="Arial"/>
                <w:sz w:val="20"/>
                <w:szCs w:val="20"/>
              </w:rPr>
            </w:pPr>
            <w:r>
              <w:rPr>
                <w:rFonts w:ascii="Arial" w:hAnsi="Arial" w:cs="Arial"/>
                <w:sz w:val="20"/>
                <w:szCs w:val="20"/>
              </w:rPr>
              <w:t xml:space="preserve">Na rysunku </w:t>
            </w:r>
            <w:r w:rsidR="00EA7289">
              <w:rPr>
                <w:rFonts w:ascii="Arial" w:hAnsi="Arial" w:cs="Arial"/>
                <w:sz w:val="20"/>
                <w:szCs w:val="20"/>
              </w:rPr>
              <w:t xml:space="preserve">nr 5 </w:t>
            </w:r>
            <w:r w:rsidR="00DE6885">
              <w:rPr>
                <w:rFonts w:ascii="Arial" w:hAnsi="Arial" w:cs="Arial"/>
                <w:sz w:val="20"/>
                <w:szCs w:val="20"/>
              </w:rPr>
              <w:t xml:space="preserve">w </w:t>
            </w:r>
            <w:r w:rsidR="00DE6885" w:rsidRPr="00DE6885">
              <w:rPr>
                <w:rFonts w:ascii="Arial" w:hAnsi="Arial" w:cs="Arial"/>
                <w:sz w:val="20"/>
                <w:szCs w:val="20"/>
              </w:rPr>
              <w:t xml:space="preserve">Rysunkach do OPZ - INFRASTRUKTURA DO ŁADOWANIA AUTOBUSÓW </w:t>
            </w:r>
            <w:r>
              <w:rPr>
                <w:rFonts w:ascii="Arial" w:hAnsi="Arial" w:cs="Arial"/>
                <w:sz w:val="20"/>
                <w:szCs w:val="20"/>
              </w:rPr>
              <w:t>zobrazowano przykładowe rozmieszczenie tras kanalizacyjnych (kolor czerwony)</w:t>
            </w:r>
            <w:r w:rsidR="0035369F">
              <w:rPr>
                <w:rFonts w:ascii="Arial" w:hAnsi="Arial" w:cs="Arial"/>
                <w:sz w:val="20"/>
                <w:szCs w:val="20"/>
              </w:rPr>
              <w:t xml:space="preserve"> oraz orientacyjne miejsce istniejącego przepustu do budynku, który należy zastąpić.</w:t>
            </w:r>
          </w:p>
          <w:p w14:paraId="1677A5C2" w14:textId="472DBD16" w:rsidR="00E80D8D" w:rsidRDefault="00E80D8D" w:rsidP="00D97EA8">
            <w:pPr>
              <w:spacing w:after="0" w:line="276" w:lineRule="auto"/>
              <w:jc w:val="both"/>
              <w:rPr>
                <w:rFonts w:ascii="Arial" w:hAnsi="Arial" w:cs="Arial"/>
                <w:sz w:val="20"/>
                <w:szCs w:val="20"/>
              </w:rPr>
            </w:pPr>
            <w:r>
              <w:rPr>
                <w:rFonts w:ascii="Arial" w:hAnsi="Arial" w:cs="Arial"/>
                <w:sz w:val="20"/>
                <w:szCs w:val="20"/>
              </w:rPr>
              <w:t xml:space="preserve">Wewnątrz budynku należy poprowadzić trasę kablową od przepustu do istniejącej szafy dystrybucyjnej (IDS), korytkami elektroinstalacyjnymi z tworzywa sztucznego o przekroju 40mm x 25mm. </w:t>
            </w:r>
            <w:r w:rsidR="004C43F3">
              <w:rPr>
                <w:rFonts w:ascii="Arial" w:hAnsi="Arial" w:cs="Arial"/>
                <w:sz w:val="20"/>
                <w:szCs w:val="20"/>
              </w:rPr>
              <w:t>Zastąpi ona istniejącą trasę telekomunikacyjną, który Wykonawca rozbierze. W nowo kładzionych korytkach należy uwzględnić położenie istniejących przewodów alarmowych oraz sieciowych bez ich naruszania.</w:t>
            </w:r>
            <w:r>
              <w:rPr>
                <w:rFonts w:ascii="Arial" w:hAnsi="Arial" w:cs="Arial"/>
                <w:sz w:val="20"/>
                <w:szCs w:val="20"/>
              </w:rPr>
              <w:t xml:space="preserve"> </w:t>
            </w:r>
            <w:r w:rsidR="00BE46D6" w:rsidRPr="003835D2">
              <w:rPr>
                <w:rFonts w:ascii="Arial" w:hAnsi="Arial" w:cs="Arial"/>
                <w:sz w:val="20"/>
                <w:szCs w:val="20"/>
              </w:rPr>
              <w:t xml:space="preserve">Prowadzenie trasy wewnątrz budynku, po uzgodnieniu z Operatorem. </w:t>
            </w:r>
            <w:r>
              <w:rPr>
                <w:rFonts w:ascii="Arial" w:hAnsi="Arial" w:cs="Arial"/>
                <w:sz w:val="20"/>
                <w:szCs w:val="20"/>
              </w:rPr>
              <w:t>W IDS należy zamontować patchpanel 24 portowy kat. 6 ekranowany z gniazdami keysotne oraz zakupić i zamontować switcha o parametrach:</w:t>
            </w:r>
          </w:p>
          <w:p w14:paraId="1F2D654B" w14:textId="00AAD96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RJ45: min. 24 1Gbps PoE</w:t>
            </w:r>
            <w:r w:rsidR="00FC25BF">
              <w:rPr>
                <w:rFonts w:cs="Arial"/>
                <w:sz w:val="20"/>
                <w:szCs w:val="20"/>
              </w:rPr>
              <w:t>.</w:t>
            </w:r>
          </w:p>
          <w:p w14:paraId="2B93BBA6" w14:textId="3562BE20"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SFP: min. 4 1Gbps</w:t>
            </w:r>
            <w:r w:rsidR="00FC25BF">
              <w:rPr>
                <w:rFonts w:cs="Arial"/>
                <w:sz w:val="20"/>
                <w:szCs w:val="20"/>
              </w:rPr>
              <w:t>.</w:t>
            </w:r>
          </w:p>
          <w:p w14:paraId="5D929B21" w14:textId="2824A19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Przełącznik zarządzalny</w:t>
            </w:r>
            <w:r w:rsidR="00FC25BF">
              <w:rPr>
                <w:rFonts w:cs="Arial"/>
                <w:sz w:val="20"/>
                <w:szCs w:val="20"/>
              </w:rPr>
              <w:t>.</w:t>
            </w:r>
          </w:p>
          <w:p w14:paraId="5C563A4C" w14:textId="20576271"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VLAN i trunk w standardzie 802.1Q</w:t>
            </w:r>
            <w:r w:rsidR="00FC25BF">
              <w:rPr>
                <w:rFonts w:cs="Arial"/>
                <w:sz w:val="20"/>
                <w:szCs w:val="20"/>
              </w:rPr>
              <w:t>.</w:t>
            </w:r>
          </w:p>
          <w:p w14:paraId="7307525E" w14:textId="53683A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802.1X</w:t>
            </w:r>
            <w:r w:rsidR="00FC25BF">
              <w:rPr>
                <w:rFonts w:cs="Arial"/>
                <w:sz w:val="20"/>
                <w:szCs w:val="20"/>
              </w:rPr>
              <w:t>.</w:t>
            </w:r>
          </w:p>
          <w:p w14:paraId="7AEFDB67" w14:textId="60AA7B6E"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Link Aggregation + LACP</w:t>
            </w:r>
            <w:r w:rsidR="00FC25BF">
              <w:rPr>
                <w:rFonts w:cs="Arial"/>
                <w:sz w:val="20"/>
                <w:szCs w:val="20"/>
              </w:rPr>
              <w:t>.</w:t>
            </w:r>
          </w:p>
          <w:p w14:paraId="5EC0F6FA" w14:textId="074E0E2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RSTP</w:t>
            </w:r>
            <w:r w:rsidR="00FC25BF">
              <w:rPr>
                <w:rFonts w:cs="Arial"/>
                <w:sz w:val="20"/>
                <w:szCs w:val="20"/>
              </w:rPr>
              <w:t>.</w:t>
            </w:r>
          </w:p>
          <w:p w14:paraId="2BCFB8B4" w14:textId="58824DFA"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Blokada portów na podstawie adresów MAC</w:t>
            </w:r>
            <w:r w:rsidR="00FC25BF">
              <w:rPr>
                <w:rFonts w:cs="Arial"/>
                <w:sz w:val="20"/>
                <w:szCs w:val="20"/>
              </w:rPr>
              <w:t>.</w:t>
            </w:r>
          </w:p>
          <w:p w14:paraId="5AED89BC" w14:textId="19F65F2B" w:rsidR="00E80D8D" w:rsidRPr="00FC25BF" w:rsidRDefault="00E80D8D" w:rsidP="00FC25BF">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r w:rsidR="00FC25BF">
              <w:rPr>
                <w:rFonts w:cs="Arial"/>
                <w:sz w:val="20"/>
                <w:szCs w:val="20"/>
              </w:rPr>
              <w:t>.</w:t>
            </w:r>
          </w:p>
          <w:p w14:paraId="65C9E1EA" w14:textId="1BADA4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ramek Jumbo</w:t>
            </w:r>
            <w:r w:rsidR="00FC25BF">
              <w:rPr>
                <w:rFonts w:cs="Arial"/>
                <w:sz w:val="20"/>
                <w:szCs w:val="20"/>
              </w:rPr>
              <w:t>.</w:t>
            </w:r>
          </w:p>
          <w:p w14:paraId="0CECA813" w14:textId="6F9DDE2F" w:rsidR="00E80D8D" w:rsidRDefault="00E80D8D">
            <w:pPr>
              <w:pStyle w:val="Akapitzlist"/>
              <w:numPr>
                <w:ilvl w:val="0"/>
                <w:numId w:val="43"/>
              </w:numPr>
              <w:spacing w:line="276" w:lineRule="auto"/>
              <w:jc w:val="both"/>
              <w:rPr>
                <w:rFonts w:cs="Arial"/>
                <w:sz w:val="20"/>
                <w:szCs w:val="20"/>
              </w:rPr>
            </w:pPr>
            <w:r w:rsidRPr="00FC25BF">
              <w:rPr>
                <w:rFonts w:cs="Arial"/>
                <w:sz w:val="20"/>
                <w:szCs w:val="20"/>
              </w:rPr>
              <w:t>Port mirroring</w:t>
            </w:r>
            <w:r w:rsidR="00FC25BF">
              <w:rPr>
                <w:rFonts w:cs="Arial"/>
                <w:sz w:val="20"/>
                <w:szCs w:val="20"/>
              </w:rPr>
              <w:t>.</w:t>
            </w:r>
          </w:p>
          <w:p w14:paraId="1B428065" w14:textId="16619E19" w:rsidR="00D668DC" w:rsidRPr="00FC25BF" w:rsidRDefault="00D668DC" w:rsidP="00FC25BF">
            <w:pPr>
              <w:pStyle w:val="Akapitzlist"/>
              <w:numPr>
                <w:ilvl w:val="0"/>
                <w:numId w:val="43"/>
              </w:numPr>
              <w:spacing w:line="276" w:lineRule="auto"/>
              <w:jc w:val="both"/>
              <w:rPr>
                <w:rFonts w:cs="Arial"/>
                <w:sz w:val="20"/>
                <w:szCs w:val="20"/>
              </w:rPr>
            </w:pPr>
            <w:r>
              <w:rPr>
                <w:rFonts w:cs="Arial"/>
                <w:sz w:val="20"/>
                <w:szCs w:val="20"/>
              </w:rPr>
              <w:t>PoE dostępne dla każdego portu RJ45</w:t>
            </w:r>
            <w:r w:rsidR="00FC25BF">
              <w:rPr>
                <w:rFonts w:cs="Arial"/>
                <w:sz w:val="20"/>
                <w:szCs w:val="20"/>
              </w:rPr>
              <w:t>.</w:t>
            </w:r>
          </w:p>
          <w:p w14:paraId="6DF8A11D" w14:textId="39FAE3A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Dostęp za pomocą konsoli HTTPS</w:t>
            </w:r>
            <w:r w:rsidR="00FC25BF">
              <w:rPr>
                <w:rFonts w:cs="Arial"/>
                <w:sz w:val="20"/>
                <w:szCs w:val="20"/>
              </w:rPr>
              <w:t>.</w:t>
            </w:r>
          </w:p>
          <w:p w14:paraId="7649C8EC" w14:textId="68FC247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Możliwość montażu w szafie rack</w:t>
            </w:r>
            <w:r w:rsidR="00FC25BF">
              <w:rPr>
                <w:rFonts w:cs="Arial"/>
                <w:sz w:val="20"/>
                <w:szCs w:val="20"/>
              </w:rPr>
              <w:t>.</w:t>
            </w:r>
          </w:p>
          <w:p w14:paraId="65AB2DCD" w14:textId="2C105FF9" w:rsidR="00E80D8D" w:rsidRDefault="00E80D8D" w:rsidP="00E80D8D">
            <w:pPr>
              <w:pStyle w:val="Akapitzlist"/>
              <w:numPr>
                <w:ilvl w:val="0"/>
                <w:numId w:val="43"/>
              </w:numPr>
              <w:spacing w:line="276" w:lineRule="auto"/>
              <w:jc w:val="both"/>
              <w:rPr>
                <w:rFonts w:cs="Arial"/>
                <w:sz w:val="20"/>
                <w:szCs w:val="20"/>
              </w:rPr>
            </w:pPr>
            <w:r w:rsidRPr="00FC25BF">
              <w:rPr>
                <w:rFonts w:cs="Arial"/>
                <w:sz w:val="20"/>
                <w:szCs w:val="20"/>
              </w:rPr>
              <w:t>Wyposażenie: zestaw montażowy do szaf rack</w:t>
            </w:r>
            <w:r w:rsidR="00FC25BF">
              <w:rPr>
                <w:rFonts w:cs="Arial"/>
                <w:sz w:val="20"/>
                <w:szCs w:val="20"/>
              </w:rPr>
              <w:t>.</w:t>
            </w:r>
          </w:p>
          <w:p w14:paraId="39B49C29" w14:textId="77777777" w:rsidR="003749BA" w:rsidRDefault="003749BA" w:rsidP="00D97EA8">
            <w:pPr>
              <w:spacing w:after="0" w:line="276" w:lineRule="auto"/>
              <w:jc w:val="both"/>
              <w:rPr>
                <w:rFonts w:cs="Arial"/>
                <w:i/>
                <w:sz w:val="20"/>
                <w:szCs w:val="20"/>
              </w:rPr>
            </w:pPr>
          </w:p>
          <w:p w14:paraId="59A6315C" w14:textId="77777777" w:rsidR="004C43F3"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zielonym oznaczono orientacyjną lokalizację słupa z kamerą CCTV, którą należy podłączyć za pomocą nowo wykonanej instalacji teletechnicznej do </w:t>
            </w:r>
            <w:r w:rsidR="004C43F3">
              <w:rPr>
                <w:rFonts w:ascii="Arial" w:hAnsi="Arial" w:cs="Arial"/>
                <w:sz w:val="20"/>
                <w:szCs w:val="20"/>
              </w:rPr>
              <w:t>IDS, zakańczając przewód na patchpanelu</w:t>
            </w:r>
            <w:r>
              <w:rPr>
                <w:rFonts w:ascii="Arial" w:hAnsi="Arial" w:cs="Arial"/>
                <w:sz w:val="20"/>
                <w:szCs w:val="20"/>
              </w:rPr>
              <w:t>.</w:t>
            </w:r>
          </w:p>
          <w:p w14:paraId="0FC467CE" w14:textId="77777777" w:rsidR="004C43F3" w:rsidRDefault="004C43F3" w:rsidP="00D97EA8">
            <w:pPr>
              <w:spacing w:after="0" w:line="276" w:lineRule="auto"/>
              <w:jc w:val="both"/>
              <w:rPr>
                <w:rFonts w:ascii="Arial" w:hAnsi="Arial" w:cs="Arial"/>
                <w:sz w:val="20"/>
                <w:szCs w:val="20"/>
              </w:rPr>
            </w:pPr>
          </w:p>
          <w:p w14:paraId="7461A343" w14:textId="08990359" w:rsidR="0035369F"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niebieskim oznaczono orientacyjne miejsce montażu </w:t>
            </w:r>
            <w:r w:rsidR="004C43F3">
              <w:rPr>
                <w:rFonts w:ascii="Arial" w:hAnsi="Arial" w:cs="Arial"/>
                <w:sz w:val="20"/>
                <w:szCs w:val="20"/>
              </w:rPr>
              <w:t xml:space="preserve">nowej </w:t>
            </w:r>
            <w:r>
              <w:rPr>
                <w:rFonts w:ascii="Arial" w:hAnsi="Arial" w:cs="Arial"/>
                <w:sz w:val="20"/>
                <w:szCs w:val="20"/>
              </w:rPr>
              <w:t>szafy dystrybucyjnej</w:t>
            </w:r>
            <w:r w:rsidR="004C43F3">
              <w:rPr>
                <w:rFonts w:ascii="Arial" w:hAnsi="Arial" w:cs="Arial"/>
                <w:sz w:val="20"/>
                <w:szCs w:val="20"/>
              </w:rPr>
              <w:t xml:space="preserve"> (NDS)</w:t>
            </w:r>
            <w:r>
              <w:rPr>
                <w:rFonts w:ascii="Arial" w:hAnsi="Arial" w:cs="Arial"/>
                <w:sz w:val="20"/>
                <w:szCs w:val="20"/>
              </w:rPr>
              <w:t>, którą dostarczy Wykonawca</w:t>
            </w:r>
            <w:r w:rsidR="00257DC4">
              <w:rPr>
                <w:rFonts w:ascii="Arial" w:hAnsi="Arial" w:cs="Arial"/>
                <w:sz w:val="20"/>
                <w:szCs w:val="20"/>
              </w:rPr>
              <w:t>,</w:t>
            </w:r>
            <w:r>
              <w:rPr>
                <w:rFonts w:ascii="Arial" w:hAnsi="Arial" w:cs="Arial"/>
                <w:sz w:val="20"/>
                <w:szCs w:val="20"/>
              </w:rPr>
              <w:t xml:space="preserve"> o parametrach:</w:t>
            </w:r>
          </w:p>
          <w:p w14:paraId="02729A2F" w14:textId="0191AD1B"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hermetyczn</w:t>
            </w:r>
            <w:r>
              <w:rPr>
                <w:rFonts w:cs="Arial"/>
                <w:sz w:val="20"/>
                <w:szCs w:val="20"/>
              </w:rPr>
              <w:t>a</w:t>
            </w:r>
            <w:r w:rsidRPr="00257DC4">
              <w:rPr>
                <w:rFonts w:cs="Arial"/>
                <w:sz w:val="20"/>
                <w:szCs w:val="20"/>
              </w:rPr>
              <w:t xml:space="preserve"> szaf</w:t>
            </w:r>
            <w:r>
              <w:rPr>
                <w:rFonts w:cs="Arial"/>
                <w:sz w:val="20"/>
                <w:szCs w:val="20"/>
              </w:rPr>
              <w:t>a</w:t>
            </w:r>
            <w:r w:rsidRPr="00257DC4">
              <w:rPr>
                <w:rFonts w:cs="Arial"/>
                <w:sz w:val="20"/>
                <w:szCs w:val="20"/>
              </w:rPr>
              <w:t xml:space="preserve"> RACK 19”/12U (stopień ochrony min. IP54)</w:t>
            </w:r>
          </w:p>
          <w:p w14:paraId="4CAAA8D8" w14:textId="6832D37D" w:rsidR="00257DC4" w:rsidRDefault="00257DC4" w:rsidP="00257DC4">
            <w:pPr>
              <w:pStyle w:val="Akapitzlist"/>
              <w:numPr>
                <w:ilvl w:val="0"/>
                <w:numId w:val="40"/>
              </w:numPr>
              <w:spacing w:line="276" w:lineRule="auto"/>
              <w:jc w:val="both"/>
              <w:rPr>
                <w:rFonts w:cs="Arial"/>
                <w:sz w:val="20"/>
                <w:szCs w:val="20"/>
              </w:rPr>
            </w:pPr>
            <w:r>
              <w:rPr>
                <w:rFonts w:cs="Arial"/>
                <w:sz w:val="20"/>
                <w:szCs w:val="20"/>
              </w:rPr>
              <w:t>drzwi z zamkiem</w:t>
            </w:r>
          </w:p>
          <w:p w14:paraId="55190FE1"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Komplet linek uziemiających</w:t>
            </w:r>
          </w:p>
          <w:p w14:paraId="3D8308EC"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Półkę na urządzenia</w:t>
            </w:r>
          </w:p>
          <w:p w14:paraId="66FA2BEF"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lastRenderedPageBreak/>
              <w:t>Panel wentylacyjny z termostatem</w:t>
            </w:r>
          </w:p>
          <w:p w14:paraId="267466BD"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 grzewczy z termostatem</w:t>
            </w:r>
          </w:p>
          <w:p w14:paraId="5A961E40"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Listwę zasilającą 5x230V (montaż z tyłu szafy)</w:t>
            </w:r>
          </w:p>
          <w:p w14:paraId="4C1362ED" w14:textId="29075210" w:rsidR="00257DC4" w:rsidRPr="00257DC4" w:rsidDel="00565820" w:rsidRDefault="00257DC4" w:rsidP="00257DC4">
            <w:pPr>
              <w:pStyle w:val="Akapitzlist"/>
              <w:numPr>
                <w:ilvl w:val="0"/>
                <w:numId w:val="40"/>
              </w:numPr>
              <w:spacing w:line="276" w:lineRule="auto"/>
              <w:jc w:val="both"/>
              <w:rPr>
                <w:del w:id="0" w:author="Wilczewska Ewa" w:date="2022-08-21T21:20:00Z"/>
                <w:rFonts w:cs="Arial"/>
                <w:sz w:val="20"/>
                <w:szCs w:val="20"/>
              </w:rPr>
            </w:pPr>
            <w:del w:id="1" w:author="Wilczewska Ewa" w:date="2022-08-21T21:20:00Z">
              <w:r w:rsidRPr="00257DC4" w:rsidDel="00565820">
                <w:rPr>
                  <w:rFonts w:cs="Arial"/>
                  <w:sz w:val="20"/>
                  <w:szCs w:val="20"/>
                </w:rPr>
                <w:delText>Panele wieszaki</w:delText>
              </w:r>
            </w:del>
          </w:p>
          <w:p w14:paraId="1EC70A99"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Uchwyty kablowe boczne</w:t>
            </w:r>
          </w:p>
          <w:p w14:paraId="00E852E2" w14:textId="19BC22C3"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Panele krosowe 24xRJ4</w:t>
            </w:r>
            <w:bookmarkStart w:id="2" w:name="_GoBack"/>
            <w:bookmarkEnd w:id="2"/>
            <w:r w:rsidRPr="00257DC4">
              <w:rPr>
                <w:rFonts w:cs="Arial"/>
                <w:sz w:val="20"/>
                <w:szCs w:val="20"/>
              </w:rPr>
              <w:t>5 kat.6 UTP, 1U</w:t>
            </w:r>
            <w:r w:rsidR="00CF3FFD">
              <w:rPr>
                <w:rFonts w:cs="Arial"/>
                <w:sz w:val="20"/>
                <w:szCs w:val="20"/>
              </w:rPr>
              <w:t xml:space="preserve"> ze złączami keystone</w:t>
            </w:r>
          </w:p>
          <w:p w14:paraId="31CD95C7" w14:textId="4495C73E" w:rsidR="00257DC4" w:rsidRDefault="00257DC4" w:rsidP="00257DC4">
            <w:pPr>
              <w:pStyle w:val="Akapitzlist"/>
              <w:numPr>
                <w:ilvl w:val="0"/>
                <w:numId w:val="40"/>
              </w:numPr>
              <w:spacing w:line="276" w:lineRule="auto"/>
              <w:jc w:val="both"/>
              <w:rPr>
                <w:rFonts w:cs="Arial"/>
                <w:sz w:val="20"/>
                <w:szCs w:val="20"/>
              </w:rPr>
            </w:pPr>
            <w:r w:rsidRPr="00FC25BF">
              <w:rPr>
                <w:rFonts w:cs="Arial"/>
                <w:sz w:val="20"/>
                <w:szCs w:val="20"/>
              </w:rPr>
              <w:t>Do szafy dystrybucyjnej należy doprowadzić zasilanie 230V/50Hz</w:t>
            </w:r>
          </w:p>
          <w:p w14:paraId="09E7325F" w14:textId="41095ECE" w:rsidR="00257DC4" w:rsidRPr="00FC25BF" w:rsidRDefault="00257DC4" w:rsidP="00FC25BF">
            <w:pPr>
              <w:pStyle w:val="Akapitzlist"/>
              <w:numPr>
                <w:ilvl w:val="0"/>
                <w:numId w:val="40"/>
              </w:numPr>
              <w:spacing w:line="276" w:lineRule="auto"/>
              <w:jc w:val="both"/>
              <w:rPr>
                <w:rFonts w:cs="Arial"/>
                <w:sz w:val="20"/>
                <w:szCs w:val="20"/>
              </w:rPr>
            </w:pPr>
            <w:r>
              <w:rPr>
                <w:rFonts w:cs="Arial"/>
                <w:sz w:val="20"/>
                <w:szCs w:val="20"/>
              </w:rPr>
              <w:t>wyposażona w switch o parametrach:</w:t>
            </w:r>
          </w:p>
          <w:p w14:paraId="7DCF2396" w14:textId="1DA9B4AF" w:rsidR="00257DC4" w:rsidRPr="00FC25BF" w:rsidRDefault="00257DC4" w:rsidP="00FC25BF">
            <w:pPr>
              <w:pStyle w:val="Akapitzlist"/>
              <w:numPr>
                <w:ilvl w:val="0"/>
                <w:numId w:val="42"/>
              </w:numPr>
              <w:spacing w:line="276" w:lineRule="auto"/>
              <w:jc w:val="both"/>
              <w:rPr>
                <w:rFonts w:cs="Arial"/>
                <w:sz w:val="20"/>
                <w:szCs w:val="20"/>
              </w:rPr>
            </w:pPr>
            <w:r w:rsidRPr="00FC25BF">
              <w:rPr>
                <w:rFonts w:cs="Arial"/>
                <w:sz w:val="20"/>
                <w:szCs w:val="20"/>
              </w:rPr>
              <w:t>Ilość portów RJ45: min. 8 1Gbps PoE</w:t>
            </w:r>
          </w:p>
          <w:p w14:paraId="5284EF4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 xml:space="preserve">Ilość portów SFP: min. 2 1Gbps </w:t>
            </w:r>
          </w:p>
          <w:p w14:paraId="2F16317B" w14:textId="77777777" w:rsidR="00257DC4" w:rsidRDefault="00257DC4" w:rsidP="00257DC4">
            <w:pPr>
              <w:pStyle w:val="Akapitzlist"/>
              <w:numPr>
                <w:ilvl w:val="0"/>
                <w:numId w:val="42"/>
              </w:numPr>
              <w:spacing w:line="276" w:lineRule="auto"/>
              <w:jc w:val="both"/>
              <w:rPr>
                <w:rFonts w:cs="Arial"/>
                <w:sz w:val="20"/>
                <w:szCs w:val="20"/>
              </w:rPr>
            </w:pPr>
            <w:r>
              <w:rPr>
                <w:rFonts w:cs="Arial"/>
                <w:sz w:val="20"/>
                <w:szCs w:val="20"/>
              </w:rPr>
              <w:t>P</w:t>
            </w:r>
            <w:r w:rsidRPr="00FC25BF">
              <w:rPr>
                <w:rFonts w:cs="Arial"/>
                <w:sz w:val="20"/>
                <w:szCs w:val="20"/>
              </w:rPr>
              <w:t>rzełącznik zarządzalny</w:t>
            </w:r>
          </w:p>
          <w:p w14:paraId="5FD416CC"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VLAN i trunk w standardzie 802.1Q</w:t>
            </w:r>
          </w:p>
          <w:p w14:paraId="7AB4C1E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802.1X</w:t>
            </w:r>
          </w:p>
          <w:p w14:paraId="66C40D1F"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Link Aggregation + LACP</w:t>
            </w:r>
          </w:p>
          <w:p w14:paraId="7194F1AA"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RSTP</w:t>
            </w:r>
          </w:p>
          <w:p w14:paraId="0A686039"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Blokada portów na podstawie adresów MAC</w:t>
            </w:r>
          </w:p>
          <w:p w14:paraId="166C1FDD"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p>
          <w:p w14:paraId="7F256603"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ramek Jumbo</w:t>
            </w:r>
          </w:p>
          <w:p w14:paraId="18E12268" w14:textId="17F8BFFE"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Port mirroring</w:t>
            </w:r>
          </w:p>
          <w:p w14:paraId="3CEA26D3" w14:textId="7B41A0CF" w:rsidR="00D668DC" w:rsidRDefault="00D668DC" w:rsidP="00257DC4">
            <w:pPr>
              <w:pStyle w:val="Akapitzlist"/>
              <w:numPr>
                <w:ilvl w:val="0"/>
                <w:numId w:val="42"/>
              </w:numPr>
              <w:spacing w:line="276" w:lineRule="auto"/>
              <w:jc w:val="both"/>
              <w:rPr>
                <w:rFonts w:cs="Arial"/>
                <w:sz w:val="20"/>
                <w:szCs w:val="20"/>
              </w:rPr>
            </w:pPr>
            <w:r>
              <w:rPr>
                <w:rFonts w:cs="Arial"/>
                <w:sz w:val="20"/>
                <w:szCs w:val="20"/>
              </w:rPr>
              <w:t>PoE dostępne dla każdego portu RJ45</w:t>
            </w:r>
          </w:p>
          <w:p w14:paraId="470BF948" w14:textId="0FF1AA9A"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Dostęp za pomocą konsoli HTTPS</w:t>
            </w:r>
          </w:p>
          <w:p w14:paraId="452A9FF9" w14:textId="5F7BF1EF" w:rsidR="00257DC4" w:rsidRDefault="00257DC4" w:rsidP="00FC25BF">
            <w:pPr>
              <w:spacing w:after="0" w:line="276" w:lineRule="auto"/>
              <w:ind w:left="360"/>
              <w:jc w:val="both"/>
              <w:rPr>
                <w:rFonts w:ascii="Arial" w:eastAsia="Times New Roman" w:hAnsi="Arial" w:cs="Arial"/>
                <w:sz w:val="20"/>
                <w:szCs w:val="20"/>
                <w:lang w:eastAsia="pl-PL"/>
              </w:rPr>
            </w:pPr>
            <w:r w:rsidRPr="00FC25BF">
              <w:rPr>
                <w:rFonts w:ascii="Arial" w:eastAsia="Times New Roman" w:hAnsi="Arial" w:cs="Arial"/>
                <w:sz w:val="20"/>
                <w:szCs w:val="20"/>
                <w:lang w:eastAsia="pl-PL"/>
              </w:rPr>
              <w:t>Zamontowany na półce.</w:t>
            </w:r>
          </w:p>
          <w:p w14:paraId="08A91DD4" w14:textId="77777777" w:rsidR="003749BA" w:rsidRDefault="003749BA" w:rsidP="00D97EA8">
            <w:pPr>
              <w:spacing w:after="0" w:line="276" w:lineRule="auto"/>
              <w:jc w:val="both"/>
              <w:rPr>
                <w:rFonts w:cs="Arial"/>
                <w:i/>
                <w:sz w:val="20"/>
                <w:szCs w:val="20"/>
              </w:rPr>
            </w:pPr>
          </w:p>
          <w:p w14:paraId="55EEF995" w14:textId="187E4C38" w:rsidR="004C43F3" w:rsidRDefault="00176DDC" w:rsidP="00D97EA8">
            <w:pPr>
              <w:spacing w:after="0" w:line="276" w:lineRule="auto"/>
              <w:jc w:val="both"/>
              <w:rPr>
                <w:rFonts w:ascii="Arial" w:hAnsi="Arial" w:cs="Arial"/>
                <w:sz w:val="20"/>
                <w:szCs w:val="20"/>
              </w:rPr>
            </w:pPr>
            <w:r w:rsidRPr="00D97EA8">
              <w:rPr>
                <w:rFonts w:ascii="Arial" w:hAnsi="Arial" w:cs="Arial"/>
                <w:sz w:val="20"/>
                <w:szCs w:val="20"/>
              </w:rPr>
              <w:t xml:space="preserve">W kanalizacji należy ułożyć przewody </w:t>
            </w:r>
            <w:r w:rsidR="004C43F3" w:rsidRPr="007624C5">
              <w:rPr>
                <w:rFonts w:ascii="Arial" w:hAnsi="Arial" w:cs="Arial"/>
                <w:sz w:val="20"/>
                <w:szCs w:val="20"/>
              </w:rPr>
              <w:t xml:space="preserve">kat.6 </w:t>
            </w:r>
            <w:r w:rsidR="004C43F3" w:rsidRPr="00FC25BF">
              <w:rPr>
                <w:rFonts w:ascii="Arial" w:hAnsi="Arial" w:cs="Arial"/>
                <w:sz w:val="20"/>
                <w:szCs w:val="20"/>
              </w:rPr>
              <w:t>F/UTPz</w:t>
            </w:r>
            <w:r w:rsidR="004C43F3" w:rsidRPr="007624C5">
              <w:rPr>
                <w:rFonts w:ascii="Arial" w:hAnsi="Arial" w:cs="Arial"/>
                <w:sz w:val="20"/>
                <w:szCs w:val="20"/>
              </w:rPr>
              <w:t>.</w:t>
            </w:r>
            <w:r w:rsidR="004C43F3">
              <w:rPr>
                <w:rFonts w:ascii="Arial" w:hAnsi="Arial" w:cs="Arial"/>
                <w:sz w:val="20"/>
                <w:szCs w:val="20"/>
              </w:rPr>
              <w:t xml:space="preserve"> </w:t>
            </w:r>
            <w:r w:rsidRPr="00D97EA8">
              <w:rPr>
                <w:rFonts w:ascii="Arial" w:hAnsi="Arial" w:cs="Arial"/>
                <w:sz w:val="20"/>
                <w:szCs w:val="20"/>
              </w:rPr>
              <w:t>Należy ułożyć 3 przewody:</w:t>
            </w:r>
          </w:p>
          <w:p w14:paraId="6F1ED9A0" w14:textId="321FEE64"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004C43F3" w:rsidRPr="00FC25BF">
              <w:rPr>
                <w:rFonts w:cs="Arial"/>
                <w:sz w:val="20"/>
                <w:szCs w:val="20"/>
              </w:rPr>
              <w:t xml:space="preserve"> </w:t>
            </w:r>
            <w:r w:rsidRPr="00FC25BF">
              <w:rPr>
                <w:rFonts w:cs="Arial"/>
                <w:sz w:val="20"/>
                <w:szCs w:val="20"/>
              </w:rPr>
              <w:t xml:space="preserve">do </w:t>
            </w:r>
            <w:r w:rsidR="004C43F3">
              <w:rPr>
                <w:rFonts w:cs="Arial"/>
                <w:sz w:val="20"/>
                <w:szCs w:val="20"/>
              </w:rPr>
              <w:t>NDS zakańczając na patchpanelach</w:t>
            </w:r>
          </w:p>
          <w:p w14:paraId="1339E135" w14:textId="132F5CA7"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 xml:space="preserve">NDS (zakańczając na patchpanelu) do </w:t>
            </w:r>
            <w:r w:rsidRPr="00FC25BF">
              <w:rPr>
                <w:rFonts w:cs="Arial"/>
                <w:sz w:val="20"/>
                <w:szCs w:val="20"/>
              </w:rPr>
              <w:t>stacji ładowania</w:t>
            </w:r>
            <w:r w:rsidR="004C43F3">
              <w:rPr>
                <w:rFonts w:cs="Arial"/>
                <w:sz w:val="20"/>
                <w:szCs w:val="20"/>
              </w:rPr>
              <w:t xml:space="preserve"> (wypust z fundamentu z zapasem 2m, zakończony złączem ekranowanym RJ45)</w:t>
            </w:r>
          </w:p>
          <w:p w14:paraId="5F60A1A3" w14:textId="3EA3326A"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Pr="00FC25BF">
              <w:rPr>
                <w:rFonts w:cs="Arial"/>
                <w:sz w:val="20"/>
                <w:szCs w:val="20"/>
              </w:rPr>
              <w:t xml:space="preserve"> do kamery (zastąpienie istniejącej instalacji).</w:t>
            </w:r>
          </w:p>
          <w:p w14:paraId="40AE7203" w14:textId="77777777" w:rsidR="00E963FC" w:rsidRDefault="00E963FC" w:rsidP="00D97EA8">
            <w:pPr>
              <w:spacing w:after="0" w:line="276" w:lineRule="auto"/>
              <w:jc w:val="both"/>
              <w:rPr>
                <w:rFonts w:ascii="Arial" w:hAnsi="Arial" w:cs="Arial"/>
                <w:sz w:val="20"/>
                <w:szCs w:val="20"/>
              </w:rPr>
            </w:pPr>
          </w:p>
          <w:p w14:paraId="62888428"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Wykonawcy, taką jak dostarczone i zabudowane ładowarki. 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2A42D344"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Wszystkie prace budowlano-montażowe muszą być wykonane zgodnie ze sztuką budowlaną i przy zachowaniu aktualnie obowiązujących przepisów prawa.</w:t>
            </w:r>
          </w:p>
          <w:p w14:paraId="60AF9E49"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 xml:space="preserve">Zamawiający informuje, że teren na którym ma zostać zainstalowana pantografowa stacja jest czynną pętlą </w:t>
            </w:r>
            <w:r w:rsidRPr="007A5B88">
              <w:rPr>
                <w:rFonts w:ascii="Arial" w:hAnsi="Arial" w:cs="Arial"/>
                <w:sz w:val="20"/>
                <w:szCs w:val="20"/>
              </w:rPr>
              <w:lastRenderedPageBreak/>
              <w:t>autobusową, na której podczas realizacji robót musi być utrzymany ruch autobusów.</w:t>
            </w:r>
          </w:p>
          <w:p w14:paraId="3E62F54B" w14:textId="0EE5F065" w:rsidR="00BA4FDF" w:rsidRPr="000C08AA" w:rsidRDefault="007A5B88" w:rsidP="00D97EA8">
            <w:pPr>
              <w:spacing w:after="0" w:line="276" w:lineRule="auto"/>
              <w:jc w:val="both"/>
              <w:rPr>
                <w:rFonts w:ascii="Arial" w:hAnsi="Arial" w:cs="Arial"/>
                <w:sz w:val="20"/>
                <w:szCs w:val="20"/>
              </w:rPr>
            </w:pPr>
            <w:r w:rsidRPr="007A5B88">
              <w:rPr>
                <w:rFonts w:ascii="Arial" w:hAnsi="Arial" w:cs="Arial"/>
                <w:sz w:val="20"/>
                <w:szCs w:val="20"/>
              </w:rPr>
              <w:t>Teren  nie leży w strefie ochrony konserwatorskiej, ale jest pod nadzorem miejskiego architekta.</w:t>
            </w:r>
          </w:p>
        </w:tc>
      </w:tr>
      <w:tr w:rsidR="00BA4FDF" w:rsidRPr="000C08AA" w14:paraId="6AFFEA7D" w14:textId="77777777" w:rsidTr="00D97EA8">
        <w:tc>
          <w:tcPr>
            <w:tcW w:w="924" w:type="dxa"/>
          </w:tcPr>
          <w:p w14:paraId="5BD0C32C" w14:textId="2643FCCE"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7624C5">
              <w:rPr>
                <w:rFonts w:ascii="Arial" w:hAnsi="Arial" w:cs="Arial"/>
                <w:sz w:val="20"/>
                <w:szCs w:val="20"/>
              </w:rPr>
              <w:t>3</w:t>
            </w:r>
            <w:r w:rsidRPr="000C08AA">
              <w:rPr>
                <w:rFonts w:ascii="Arial" w:hAnsi="Arial" w:cs="Arial"/>
                <w:sz w:val="20"/>
                <w:szCs w:val="20"/>
              </w:rPr>
              <w:t>.</w:t>
            </w:r>
          </w:p>
        </w:tc>
        <w:tc>
          <w:tcPr>
            <w:tcW w:w="2328" w:type="dxa"/>
          </w:tcPr>
          <w:p w14:paraId="72DC469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078C5C35"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2EBA18D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stacji ładowania</w:t>
            </w:r>
          </w:p>
          <w:p w14:paraId="345719A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pantografowego.</w:t>
            </w:r>
          </w:p>
        </w:tc>
        <w:tc>
          <w:tcPr>
            <w:tcW w:w="5810" w:type="dxa"/>
          </w:tcPr>
          <w:p w14:paraId="0C7F6AE5" w14:textId="77777777" w:rsidR="00E21CBB" w:rsidRDefault="00AC4C03" w:rsidP="00D97EA8">
            <w:pPr>
              <w:spacing w:after="0" w:line="276" w:lineRule="auto"/>
              <w:rPr>
                <w:rFonts w:ascii="Arial" w:hAnsi="Arial" w:cs="Arial"/>
                <w:sz w:val="20"/>
                <w:szCs w:val="20"/>
              </w:rPr>
            </w:pPr>
            <w:r>
              <w:rPr>
                <w:rFonts w:ascii="Arial" w:hAnsi="Arial" w:cs="Arial"/>
                <w:sz w:val="20"/>
                <w:szCs w:val="20"/>
              </w:rPr>
              <w:t>Parametry ogólne</w:t>
            </w:r>
            <w:r w:rsidR="00E21CBB">
              <w:rPr>
                <w:rFonts w:ascii="Arial" w:hAnsi="Arial" w:cs="Arial"/>
                <w:sz w:val="20"/>
                <w:szCs w:val="20"/>
              </w:rPr>
              <w:t>:</w:t>
            </w:r>
          </w:p>
          <w:p w14:paraId="0F347D28" w14:textId="4A21C42E" w:rsidR="00AC4C03" w:rsidRDefault="00AC4C03" w:rsidP="00D97EA8">
            <w:pPr>
              <w:spacing w:after="0" w:line="276" w:lineRule="auto"/>
              <w:rPr>
                <w:rFonts w:ascii="Arial" w:hAnsi="Arial" w:cs="Arial"/>
                <w:sz w:val="20"/>
                <w:szCs w:val="20"/>
              </w:rPr>
            </w:pPr>
            <w:r>
              <w:rPr>
                <w:rFonts w:ascii="Arial" w:hAnsi="Arial" w:cs="Arial"/>
                <w:sz w:val="20"/>
                <w:szCs w:val="20"/>
              </w:rPr>
              <w:t>- n</w:t>
            </w:r>
            <w:r w:rsidR="00BA4FDF" w:rsidRPr="000C08AA">
              <w:rPr>
                <w:rFonts w:ascii="Arial" w:hAnsi="Arial" w:cs="Arial"/>
                <w:sz w:val="20"/>
                <w:szCs w:val="20"/>
              </w:rPr>
              <w:t>apięcie wyjściowe: 300-800V DC</w:t>
            </w:r>
            <w:r w:rsidR="00F86FF2" w:rsidRPr="00F86FF2">
              <w:rPr>
                <w:rFonts w:ascii="Arial" w:hAnsi="Arial" w:cs="Arial"/>
                <w:sz w:val="20"/>
                <w:szCs w:val="20"/>
              </w:rPr>
              <w:t>.</w:t>
            </w:r>
            <w:r w:rsidR="00BA4FDF" w:rsidRPr="000C08AA">
              <w:rPr>
                <w:rFonts w:ascii="Arial" w:hAnsi="Arial" w:cs="Arial"/>
                <w:sz w:val="20"/>
                <w:szCs w:val="20"/>
              </w:rPr>
              <w:t xml:space="preserve">, </w:t>
            </w:r>
          </w:p>
          <w:p w14:paraId="6BB21037" w14:textId="77777777" w:rsidR="00AC4C03"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 xml:space="preserve">wysoka sprawność energetyczna: minimum </w:t>
            </w:r>
            <w:r>
              <w:rPr>
                <w:rFonts w:ascii="Arial" w:hAnsi="Arial" w:cs="Arial"/>
                <w:sz w:val="20"/>
                <w:szCs w:val="20"/>
              </w:rPr>
              <w:t xml:space="preserve">95%, </w:t>
            </w:r>
          </w:p>
          <w:p w14:paraId="29250006"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zasilanie</w:t>
            </w:r>
            <w:r w:rsidR="00BA4FDF" w:rsidRPr="000C08AA">
              <w:rPr>
                <w:rFonts w:ascii="Arial" w:hAnsi="Arial" w:cs="Arial"/>
                <w:sz w:val="20"/>
                <w:szCs w:val="20"/>
              </w:rPr>
              <w:t xml:space="preserve"> ze źródła napięcia 3x400V AC 50/60Hz</w:t>
            </w:r>
          </w:p>
          <w:p w14:paraId="0B7EAB58"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układ sieci TN / zgodnie z normą PN EN 50160,</w:t>
            </w:r>
          </w:p>
          <w:p w14:paraId="157FF52F"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mo</w:t>
            </w:r>
            <w:r>
              <w:rPr>
                <w:rFonts w:ascii="Arial" w:hAnsi="Arial" w:cs="Arial"/>
                <w:sz w:val="20"/>
                <w:szCs w:val="20"/>
              </w:rPr>
              <w:t>c wyjściowa (maksymalna) 300 kW.</w:t>
            </w:r>
          </w:p>
          <w:p w14:paraId="07836BBD"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Znamionowa moc stacji ładowania autobusów z napędem elektrycznym powinna być uzyskana przy napięciu wyjściowym 600V DC oraz:</w:t>
            </w:r>
          </w:p>
          <w:p w14:paraId="57C8E3F0" w14:textId="07C1729D" w:rsidR="00BA4FDF" w:rsidRPr="00842B28" w:rsidRDefault="00BA4FDF" w:rsidP="00D97EA8">
            <w:pPr>
              <w:pStyle w:val="Akapitzlist"/>
              <w:numPr>
                <w:ilvl w:val="0"/>
                <w:numId w:val="1"/>
              </w:numPr>
              <w:spacing w:line="276" w:lineRule="auto"/>
              <w:jc w:val="both"/>
              <w:rPr>
                <w:rFonts w:cs="Arial"/>
                <w:sz w:val="20"/>
                <w:szCs w:val="20"/>
              </w:rPr>
            </w:pPr>
            <w:del w:id="3" w:author="Wilczewska Ewa" w:date="2022-08-21T19:38:00Z">
              <w:r w:rsidRPr="00842B28" w:rsidDel="00BB0815">
                <w:rPr>
                  <w:rFonts w:cs="Arial"/>
                  <w:sz w:val="20"/>
                  <w:szCs w:val="20"/>
                </w:rPr>
                <w:delText xml:space="preserve">maksymalny prąd wyjściowy musi być osiągalny od najniższego napięcia wyjściowego stacji ładowania. </w:delText>
              </w:r>
            </w:del>
            <w:r w:rsidRPr="00842B28">
              <w:rPr>
                <w:rFonts w:cs="Arial"/>
                <w:sz w:val="20"/>
                <w:szCs w:val="20"/>
              </w:rPr>
              <w:t>Przy wzroście napięcia wyjściowego ładowarka nie może pobierać więcej mocy niż określona moc wejściowa,</w:t>
            </w:r>
          </w:p>
          <w:p w14:paraId="50DD4375"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konstrukcja stacji ładowania autobusów z napędem elektrycznym oraz wszystkie elementy przewodzące muszą być uziemione,</w:t>
            </w:r>
          </w:p>
          <w:p w14:paraId="5371AE1A" w14:textId="5A8D79A3" w:rsidR="00BA4FDF" w:rsidRPr="00842B28"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urządzenie musi zapewniać możliwość awaryjnego ładowania przy pomocy wtyku „plug-in”, kompatybilnego z gniazdem CCS typu 2 (zgodne z IEC 62196-3),</w:t>
            </w:r>
            <w:r w:rsidR="000B7FE1">
              <w:rPr>
                <w:rFonts w:ascii="Arial" w:hAnsi="Arial" w:cs="Arial"/>
                <w:sz w:val="20"/>
                <w:szCs w:val="20"/>
              </w:rPr>
              <w:t xml:space="preserve"> </w:t>
            </w:r>
            <w:r w:rsidRPr="00842B28">
              <w:rPr>
                <w:rFonts w:ascii="Arial" w:hAnsi="Arial" w:cs="Arial"/>
                <w:sz w:val="20"/>
                <w:szCs w:val="20"/>
              </w:rPr>
              <w:t xml:space="preserve">z </w:t>
            </w:r>
            <w:r w:rsidR="001351DE">
              <w:rPr>
                <w:rFonts w:ascii="Arial" w:hAnsi="Arial" w:cs="Arial"/>
                <w:sz w:val="20"/>
                <w:szCs w:val="20"/>
              </w:rPr>
              <w:t xml:space="preserve">maksymalną </w:t>
            </w:r>
            <w:r w:rsidRPr="00842B28">
              <w:rPr>
                <w:rFonts w:ascii="Arial" w:hAnsi="Arial" w:cs="Arial"/>
                <w:sz w:val="20"/>
                <w:szCs w:val="20"/>
              </w:rPr>
              <w:t xml:space="preserve">mocą ładowania </w:t>
            </w:r>
            <w:r w:rsidR="00AF0221">
              <w:rPr>
                <w:rFonts w:ascii="Arial" w:hAnsi="Arial" w:cs="Arial"/>
                <w:sz w:val="20"/>
                <w:szCs w:val="20"/>
              </w:rPr>
              <w:t>150</w:t>
            </w:r>
            <w:r w:rsidRPr="00842B28">
              <w:rPr>
                <w:rFonts w:ascii="Arial" w:hAnsi="Arial" w:cs="Arial"/>
                <w:sz w:val="20"/>
                <w:szCs w:val="20"/>
              </w:rPr>
              <w:t>kW</w:t>
            </w:r>
            <w:r w:rsidR="00B46733">
              <w:rPr>
                <w:rFonts w:ascii="Arial" w:hAnsi="Arial" w:cs="Arial"/>
                <w:sz w:val="20"/>
                <w:szCs w:val="20"/>
              </w:rPr>
              <w:t>,</w:t>
            </w:r>
          </w:p>
          <w:p w14:paraId="4B310A0A" w14:textId="13E3EBD8"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stanowisko ładowania awaryjnego typu „plug-in” musi być wyposażone w przewód o długości w zakresie </w:t>
            </w:r>
            <w:r w:rsidR="00AA5C46">
              <w:rPr>
                <w:rFonts w:ascii="Arial" w:hAnsi="Arial" w:cs="Arial"/>
                <w:sz w:val="20"/>
                <w:szCs w:val="20"/>
              </w:rPr>
              <w:t>min. 5</w:t>
            </w:r>
            <w:r w:rsidRPr="000C08AA">
              <w:rPr>
                <w:rFonts w:ascii="Arial" w:hAnsi="Arial" w:cs="Arial"/>
                <w:sz w:val="20"/>
                <w:szCs w:val="20"/>
              </w:rPr>
              <w:t>m (ostateczna długość do ustalenia przez Wykonawcę po przeprowadzeniu wizji lokalnej w miejscu posadowienia ładowarki) zakończony wtykiem CCS typu 2 oraz we wnękę do jego przechowywania wyposażoną w blokadę uniemożliwiającą dostęp dla osób postronnych</w:t>
            </w:r>
            <w:r w:rsidR="008D6717">
              <w:rPr>
                <w:rFonts w:ascii="Arial" w:hAnsi="Arial" w:cs="Arial"/>
                <w:sz w:val="20"/>
                <w:szCs w:val="20"/>
              </w:rPr>
              <w:t xml:space="preserve"> </w:t>
            </w:r>
            <w:r w:rsidR="008D6717" w:rsidRPr="000A17C2">
              <w:rPr>
                <w:rFonts w:ascii="Arial" w:hAnsi="Arial" w:cs="Arial"/>
                <w:sz w:val="20"/>
                <w:szCs w:val="20"/>
              </w:rPr>
              <w:t>(do ładowarki dostarczony zostanie dodatkowo jeden kompletny przewód zapasowy wraz z wtyczką)</w:t>
            </w:r>
            <w:r w:rsidRPr="000A17C2">
              <w:rPr>
                <w:rFonts w:ascii="Arial" w:hAnsi="Arial" w:cs="Arial"/>
                <w:sz w:val="20"/>
                <w:szCs w:val="20"/>
              </w:rPr>
              <w:t>,</w:t>
            </w:r>
          </w:p>
          <w:p w14:paraId="335AFF5F" w14:textId="77777777"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awaria w torze ładowania poprzez odbierak nie powinna blokować możliwości ładowania pojazdów przez wtyk typu „plug-in” i odwrotnie,</w:t>
            </w:r>
          </w:p>
          <w:p w14:paraId="45039BE7"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stacja ładowania autobusów z napędem elektrycznym musi umożliwiać pomiar rzeczywistej energii wyjściowej, zużytej bezpośrednio do ładowania autobusó</w:t>
            </w:r>
            <w:r w:rsidR="00842B28">
              <w:rPr>
                <w:rFonts w:ascii="Arial" w:hAnsi="Arial" w:cs="Arial"/>
                <w:sz w:val="20"/>
                <w:szCs w:val="20"/>
              </w:rPr>
              <w:t>w,</w:t>
            </w:r>
          </w:p>
          <w:p w14:paraId="50D4B3A8" w14:textId="0D6FB498" w:rsidR="003A2E01"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stacja ładowania autobusów</w:t>
            </w:r>
            <w:r w:rsidR="00370606">
              <w:rPr>
                <w:rFonts w:ascii="Arial" w:hAnsi="Arial" w:cs="Arial"/>
                <w:sz w:val="20"/>
                <w:szCs w:val="20"/>
              </w:rPr>
              <w:t xml:space="preserve"> z napędem elektrycznym musi być</w:t>
            </w:r>
            <w:r w:rsidRPr="00842B28">
              <w:rPr>
                <w:rFonts w:ascii="Arial" w:hAnsi="Arial" w:cs="Arial"/>
                <w:sz w:val="20"/>
                <w:szCs w:val="20"/>
              </w:rPr>
              <w:t xml:space="preserve"> wyposażona w legalizowany licznik energii elektrycznej umożliwiający lokalny i zdalny odczyt zużycia energii dla całej stacji ładowania</w:t>
            </w:r>
            <w:r w:rsidR="003A2E01">
              <w:rPr>
                <w:rFonts w:ascii="Arial" w:hAnsi="Arial" w:cs="Arial"/>
                <w:sz w:val="20"/>
                <w:szCs w:val="20"/>
              </w:rPr>
              <w:t xml:space="preserve"> </w:t>
            </w:r>
            <w:r w:rsidR="003A2E01" w:rsidRPr="003A2E01">
              <w:rPr>
                <w:rFonts w:ascii="Arial" w:hAnsi="Arial" w:cs="Arial"/>
                <w:sz w:val="20"/>
                <w:szCs w:val="20"/>
              </w:rPr>
              <w:t>(licznik może zostać umieszczony w ładowarce lub złączu kablowym, pod warunkami łatwego, ale zabezpieczonego przed dostępem osób nieuprawnionych, dostępu</w:t>
            </w:r>
            <w:r w:rsidR="003A2E01">
              <w:rPr>
                <w:rFonts w:ascii="Arial" w:hAnsi="Arial" w:cs="Arial"/>
                <w:sz w:val="20"/>
                <w:szCs w:val="20"/>
              </w:rPr>
              <w:t>)</w:t>
            </w:r>
            <w:r w:rsidRPr="00842B28">
              <w:rPr>
                <w:rFonts w:ascii="Arial" w:hAnsi="Arial" w:cs="Arial"/>
                <w:sz w:val="20"/>
                <w:szCs w:val="20"/>
              </w:rPr>
              <w:t xml:space="preserve"> o odpowiednio dobranej klasie dokładności, </w:t>
            </w:r>
          </w:p>
          <w:p w14:paraId="3680D631" w14:textId="40BA943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będzie posiadać oświetlenie elektryczne </w:t>
            </w:r>
            <w:r w:rsidR="009A0759" w:rsidRPr="009A0759">
              <w:rPr>
                <w:rFonts w:ascii="Arial" w:hAnsi="Arial" w:cs="Arial"/>
                <w:sz w:val="20"/>
                <w:szCs w:val="20"/>
              </w:rPr>
              <w:t xml:space="preserve">(wolnostojące lub zintegrowane ze stacją) </w:t>
            </w:r>
            <w:r w:rsidRPr="00842B28">
              <w:rPr>
                <w:rFonts w:ascii="Arial" w:hAnsi="Arial" w:cs="Arial"/>
                <w:sz w:val="20"/>
                <w:szCs w:val="20"/>
              </w:rPr>
              <w:t xml:space="preserve">umożliwiające korzystanie z niego w godzinach wieczornych, nocnych i porannych, Wykonawca przewidzi i uzgodni z Zamawiającym </w:t>
            </w:r>
            <w:r w:rsidRPr="00842B28">
              <w:rPr>
                <w:rFonts w:ascii="Arial" w:hAnsi="Arial" w:cs="Arial"/>
                <w:sz w:val="20"/>
                <w:szCs w:val="20"/>
              </w:rPr>
              <w:lastRenderedPageBreak/>
              <w:t xml:space="preserve">lokalizację wyłączników bezpieczeństwa tzw. grzybków odcinających obwody zasilające w energię elektryczną, </w:t>
            </w:r>
          </w:p>
          <w:p w14:paraId="07A5F783" w14:textId="77777777"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komora przyłączeniowa powinna spełniać wymagania dostawcy energii, a jej konstrukcja powinna uniemożli</w:t>
            </w:r>
            <w:r w:rsidR="00AC4C03">
              <w:rPr>
                <w:rFonts w:ascii="Arial" w:hAnsi="Arial" w:cs="Arial"/>
                <w:sz w:val="20"/>
                <w:szCs w:val="20"/>
              </w:rPr>
              <w:t>wiać dostęp osób niepowołanych,</w:t>
            </w:r>
          </w:p>
          <w:p w14:paraId="05150AAD" w14:textId="5918E1B8"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współczynnik mocy większy bądź równy 0,95 oraz THDi (Total Harmonic Distortion–Current) mniejsze </w:t>
            </w:r>
            <w:r w:rsidR="00AC4C03">
              <w:rPr>
                <w:rFonts w:ascii="Arial" w:hAnsi="Arial" w:cs="Arial"/>
                <w:sz w:val="20"/>
                <w:szCs w:val="20"/>
              </w:rPr>
              <w:t>bądź równe 10%</w:t>
            </w:r>
            <w:r w:rsidR="003C677B">
              <w:rPr>
                <w:rFonts w:ascii="Arial" w:hAnsi="Arial" w:cs="Arial"/>
                <w:sz w:val="20"/>
                <w:szCs w:val="20"/>
              </w:rPr>
              <w:t xml:space="preserve"> dla mocy znamionowej ładowarki</w:t>
            </w:r>
            <w:r w:rsidR="00AC4C03">
              <w:rPr>
                <w:rFonts w:ascii="Arial" w:hAnsi="Arial" w:cs="Arial"/>
                <w:sz w:val="20"/>
                <w:szCs w:val="20"/>
              </w:rPr>
              <w:t xml:space="preserve">, </w:t>
            </w:r>
          </w:p>
          <w:p w14:paraId="1347372A" w14:textId="79C485D6" w:rsidR="00AC4C03" w:rsidRDefault="00AC4C03" w:rsidP="00D97EA8">
            <w:pPr>
              <w:numPr>
                <w:ilvl w:val="0"/>
                <w:numId w:val="1"/>
              </w:numPr>
              <w:spacing w:after="0" w:line="276" w:lineRule="auto"/>
              <w:jc w:val="both"/>
              <w:rPr>
                <w:rFonts w:ascii="Arial" w:hAnsi="Arial" w:cs="Arial"/>
                <w:sz w:val="20"/>
                <w:szCs w:val="20"/>
              </w:rPr>
            </w:pPr>
            <w:r>
              <w:rPr>
                <w:rFonts w:ascii="Arial" w:hAnsi="Arial" w:cs="Arial"/>
                <w:sz w:val="20"/>
                <w:szCs w:val="20"/>
              </w:rPr>
              <w:t>możliwość</w:t>
            </w:r>
            <w:r w:rsidR="00A5004D">
              <w:rPr>
                <w:rFonts w:ascii="Arial" w:hAnsi="Arial" w:cs="Arial"/>
                <w:sz w:val="20"/>
                <w:szCs w:val="20"/>
              </w:rPr>
              <w:t xml:space="preserve"> ładowania</w:t>
            </w:r>
            <w:r w:rsidR="00BA4FDF" w:rsidRPr="00842B28">
              <w:rPr>
                <w:rFonts w:ascii="Arial" w:hAnsi="Arial" w:cs="Arial"/>
                <w:sz w:val="20"/>
                <w:szCs w:val="20"/>
              </w:rPr>
              <w:t xml:space="preserve"> prądem stałym w trybach: CC (Constant C</w:t>
            </w:r>
            <w:r>
              <w:rPr>
                <w:rFonts w:ascii="Arial" w:hAnsi="Arial" w:cs="Arial"/>
                <w:sz w:val="20"/>
                <w:szCs w:val="20"/>
              </w:rPr>
              <w:t>urrent), CV (Constant Voltage),</w:t>
            </w:r>
          </w:p>
          <w:p w14:paraId="2E1BEF18" w14:textId="69D9D8FD"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komunikacja pomiędzy stacją ładowania i autobusem musi odbywać się w oparciu o standardy ISO 15118 oraz IEC 61851 – 23</w:t>
            </w:r>
            <w:r w:rsidR="0027748F">
              <w:rPr>
                <w:rFonts w:ascii="Arial" w:hAnsi="Arial" w:cs="Arial"/>
                <w:sz w:val="20"/>
                <w:szCs w:val="20"/>
              </w:rPr>
              <w:t xml:space="preserve"> lub </w:t>
            </w:r>
            <w:r w:rsidR="0027748F" w:rsidRPr="00D95A35">
              <w:rPr>
                <w:rFonts w:ascii="Arial" w:hAnsi="Arial" w:cs="Arial"/>
                <w:sz w:val="20"/>
                <w:szCs w:val="20"/>
              </w:rPr>
              <w:t>IEC61851 DIS</w:t>
            </w:r>
            <w:r w:rsidR="0027748F">
              <w:rPr>
                <w:rFonts w:ascii="Arial" w:hAnsi="Arial" w:cs="Arial"/>
                <w:sz w:val="20"/>
                <w:szCs w:val="20"/>
              </w:rPr>
              <w:t xml:space="preserve"> oraz </w:t>
            </w:r>
            <w:r w:rsidR="0027748F" w:rsidRPr="00D95A35">
              <w:rPr>
                <w:rFonts w:ascii="Arial" w:hAnsi="Arial" w:cs="Arial"/>
                <w:sz w:val="20"/>
                <w:szCs w:val="20"/>
              </w:rPr>
              <w:t>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Pr="00842B28">
              <w:rPr>
                <w:rFonts w:ascii="Arial" w:hAnsi="Arial" w:cs="Arial"/>
                <w:sz w:val="20"/>
                <w:szCs w:val="20"/>
              </w:rPr>
              <w:t xml:space="preserve">, </w:t>
            </w:r>
          </w:p>
          <w:p w14:paraId="00B04556" w14:textId="64E7B79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zapewniać komunikację z dowolnym </w:t>
            </w:r>
            <w:r w:rsidR="00C76864">
              <w:rPr>
                <w:rFonts w:ascii="Arial" w:hAnsi="Arial" w:cs="Arial"/>
                <w:sz w:val="20"/>
                <w:szCs w:val="20"/>
              </w:rPr>
              <w:t>s</w:t>
            </w:r>
            <w:r w:rsidR="00C76864" w:rsidRPr="00842B28">
              <w:rPr>
                <w:rFonts w:ascii="Arial" w:hAnsi="Arial" w:cs="Arial"/>
                <w:sz w:val="20"/>
                <w:szCs w:val="20"/>
              </w:rPr>
              <w:t xml:space="preserve">ystemem </w:t>
            </w:r>
            <w:r w:rsidR="00C76864">
              <w:rPr>
                <w:rFonts w:ascii="Arial" w:hAnsi="Arial" w:cs="Arial"/>
                <w:sz w:val="20"/>
                <w:szCs w:val="20"/>
              </w:rPr>
              <w:t>z</w:t>
            </w:r>
            <w:r w:rsidR="00C76864" w:rsidRPr="00842B28">
              <w:rPr>
                <w:rFonts w:ascii="Arial" w:hAnsi="Arial" w:cs="Arial"/>
                <w:sz w:val="20"/>
                <w:szCs w:val="20"/>
              </w:rPr>
              <w:t xml:space="preserve">arządzania </w:t>
            </w:r>
            <w:r w:rsidR="00C76864">
              <w:rPr>
                <w:rFonts w:ascii="Arial" w:hAnsi="Arial" w:cs="Arial"/>
                <w:sz w:val="20"/>
                <w:szCs w:val="20"/>
              </w:rPr>
              <w:t>ł</w:t>
            </w:r>
            <w:r w:rsidR="00C76864" w:rsidRPr="00842B28">
              <w:rPr>
                <w:rFonts w:ascii="Arial" w:hAnsi="Arial" w:cs="Arial"/>
                <w:sz w:val="20"/>
                <w:szCs w:val="20"/>
              </w:rPr>
              <w:t xml:space="preserve">adowarkami </w:t>
            </w:r>
            <w:r w:rsidRPr="00842B28">
              <w:rPr>
                <w:rFonts w:ascii="Arial" w:hAnsi="Arial" w:cs="Arial"/>
                <w:sz w:val="20"/>
                <w:szCs w:val="20"/>
              </w:rPr>
              <w:t>zgodnym z OCPP min. 1.6 (Open Charge Point</w:t>
            </w:r>
            <w:r w:rsidR="00AC4C03">
              <w:rPr>
                <w:rFonts w:ascii="Arial" w:hAnsi="Arial" w:cs="Arial"/>
                <w:sz w:val="20"/>
                <w:szCs w:val="20"/>
              </w:rPr>
              <w:t xml:space="preserve"> Protocol)</w:t>
            </w:r>
            <w:r w:rsidR="0027748F">
              <w:rPr>
                <w:rFonts w:ascii="Arial" w:hAnsi="Arial" w:cs="Arial"/>
                <w:sz w:val="20"/>
                <w:szCs w:val="20"/>
              </w:rPr>
              <w:t xml:space="preserve"> </w:t>
            </w:r>
            <w:r w:rsidR="0027748F" w:rsidRPr="00D95A35">
              <w:rPr>
                <w:rFonts w:ascii="Arial" w:hAnsi="Arial" w:cs="Arial"/>
                <w:sz w:val="20"/>
                <w:szCs w:val="20"/>
              </w:rPr>
              <w:t>lub 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AC4C03">
              <w:rPr>
                <w:rFonts w:ascii="Arial" w:hAnsi="Arial" w:cs="Arial"/>
                <w:sz w:val="20"/>
                <w:szCs w:val="20"/>
              </w:rPr>
              <w:t xml:space="preserve">, </w:t>
            </w:r>
            <w:r w:rsidR="00C76864">
              <w:rPr>
                <w:rFonts w:ascii="Arial" w:hAnsi="Arial" w:cs="Arial"/>
                <w:sz w:val="20"/>
                <w:szCs w:val="20"/>
              </w:rPr>
              <w:t xml:space="preserve">w szczególności z Systemem </w:t>
            </w:r>
            <w:r w:rsidR="003A2E01" w:rsidRPr="003A2E01">
              <w:rPr>
                <w:rFonts w:ascii="Arial" w:hAnsi="Arial" w:cs="Arial"/>
                <w:sz w:val="20"/>
                <w:szCs w:val="20"/>
              </w:rPr>
              <w:t>Operatora</w:t>
            </w:r>
            <w:r w:rsidR="00C76864">
              <w:rPr>
                <w:rFonts w:ascii="Arial" w:hAnsi="Arial" w:cs="Arial"/>
                <w:sz w:val="20"/>
                <w:szCs w:val="20"/>
              </w:rPr>
              <w:t>.</w:t>
            </w:r>
          </w:p>
          <w:p w14:paraId="553B1326" w14:textId="5EF3452E" w:rsidR="00BB7024" w:rsidRPr="00BB7024"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izolacja galwaniczna za pomocą transformatora lub transformatorów separacyjnych pomiędzy źródłem zasilania, a wyjściem ładowarki, </w:t>
            </w:r>
            <w:r w:rsidRPr="00BB7024">
              <w:rPr>
                <w:rFonts w:ascii="Arial" w:hAnsi="Arial" w:cs="Arial"/>
                <w:sz w:val="20"/>
                <w:szCs w:val="20"/>
              </w:rPr>
              <w:t xml:space="preserve">zapewniająca bezpieczeństwo użytkownika, </w:t>
            </w:r>
          </w:p>
          <w:p w14:paraId="69737F7A" w14:textId="77BE2915"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chronić przed porażeniem prądem osoby obsługujące pojazd ładowany oraz musi spełniać wszystkie obowiązujące w tym zakresie normy bezpieczeństwa, wymagane jest zabezpieczenie instalacji elektrycznej stacji ładowania bezpiecznikiem dostosowanym do przewidywanego obciążenia, instalacja elektryczna musi być zabezpieczona </w:t>
            </w:r>
            <w:r w:rsidR="00AC4C03">
              <w:rPr>
                <w:rFonts w:ascii="Arial" w:hAnsi="Arial" w:cs="Arial"/>
                <w:sz w:val="20"/>
                <w:szCs w:val="20"/>
              </w:rPr>
              <w:t>przed czynnikami środowiskowymi,</w:t>
            </w:r>
          </w:p>
          <w:p w14:paraId="0EEE6A49" w14:textId="77777777" w:rsid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wyposażona w układ kontroli rezystancji izolacji obwodów wyjściowych, awaria jednego z modułów ładowania powinna powodować jedynie ograniczenie mocy wyjściowej,</w:t>
            </w:r>
            <w:r w:rsidR="00AC4C03">
              <w:rPr>
                <w:rFonts w:ascii="Arial" w:hAnsi="Arial" w:cs="Arial"/>
                <w:sz w:val="20"/>
                <w:szCs w:val="20"/>
              </w:rPr>
              <w:t xml:space="preserve"> a nie wyłączenie całej stacji,</w:t>
            </w:r>
          </w:p>
          <w:p w14:paraId="6B702984" w14:textId="5534BC16" w:rsidR="00BA4FDF" w:rsidRP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możliwość ładowania ciągłego przy warunkach granicznych (maksymalna moc wejściowa,</w:t>
            </w:r>
            <w:r w:rsidR="00842B28" w:rsidRPr="00AC4C03">
              <w:rPr>
                <w:rFonts w:ascii="Arial" w:hAnsi="Arial" w:cs="Arial"/>
                <w:sz w:val="20"/>
                <w:szCs w:val="20"/>
              </w:rPr>
              <w:t xml:space="preserve"> </w:t>
            </w:r>
            <w:r w:rsidRPr="00AC4C03">
              <w:rPr>
                <w:rFonts w:ascii="Arial" w:hAnsi="Arial" w:cs="Arial"/>
                <w:sz w:val="20"/>
                <w:szCs w:val="20"/>
              </w:rPr>
              <w:t>maksymalny prąd wyjściow</w:t>
            </w:r>
            <w:r w:rsidR="00C37EBA">
              <w:rPr>
                <w:rFonts w:ascii="Arial" w:hAnsi="Arial" w:cs="Arial"/>
                <w:sz w:val="20"/>
                <w:szCs w:val="20"/>
              </w:rPr>
              <w:t>y</w:t>
            </w:r>
            <w:r w:rsidRPr="00AC4C03">
              <w:rPr>
                <w:rFonts w:ascii="Arial" w:hAnsi="Arial" w:cs="Arial"/>
                <w:sz w:val="20"/>
                <w:szCs w:val="20"/>
              </w:rPr>
              <w:t xml:space="preserve">) z wyłączeniem czasu na prace serwisowe. </w:t>
            </w:r>
          </w:p>
          <w:p w14:paraId="48F5933B" w14:textId="77777777" w:rsidR="00AC4C03" w:rsidRDefault="00AC4C03" w:rsidP="00D97EA8">
            <w:pPr>
              <w:spacing w:after="0" w:line="276" w:lineRule="auto"/>
              <w:jc w:val="both"/>
              <w:rPr>
                <w:rFonts w:ascii="Arial" w:hAnsi="Arial" w:cs="Arial"/>
                <w:sz w:val="20"/>
                <w:szCs w:val="20"/>
              </w:rPr>
            </w:pPr>
          </w:p>
          <w:p w14:paraId="101E1607"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Stanowisko ładowania musi być wyposażone w sygnalizację wizualną informującą o stanie ładowania stacji ładowania autobusów z napędem elektrycznym:</w:t>
            </w:r>
          </w:p>
          <w:p w14:paraId="6D3FCAFB" w14:textId="19B9E834"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niebieski</w:t>
            </w:r>
            <w:r w:rsidR="000542DA">
              <w:rPr>
                <w:rFonts w:ascii="Arial" w:hAnsi="Arial" w:cs="Arial"/>
                <w:sz w:val="20"/>
                <w:szCs w:val="20"/>
              </w:rPr>
              <w:t xml:space="preserve"> </w:t>
            </w:r>
            <w:r w:rsidRPr="000C08AA">
              <w:rPr>
                <w:rFonts w:ascii="Arial" w:hAnsi="Arial" w:cs="Arial"/>
                <w:sz w:val="20"/>
                <w:szCs w:val="20"/>
              </w:rPr>
              <w:t>– ładowanie w toku,</w:t>
            </w:r>
          </w:p>
          <w:p w14:paraId="435AE11D"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07AFEF6"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czerwona – awaria stanowiska ładowania.</w:t>
            </w:r>
          </w:p>
          <w:p w14:paraId="5993ECA5" w14:textId="77777777" w:rsidR="00842B28" w:rsidRDefault="00842B28" w:rsidP="00D97EA8">
            <w:pPr>
              <w:spacing w:after="0" w:line="276" w:lineRule="auto"/>
              <w:jc w:val="both"/>
              <w:rPr>
                <w:rFonts w:ascii="Arial" w:hAnsi="Arial" w:cs="Arial"/>
                <w:sz w:val="20"/>
                <w:szCs w:val="20"/>
              </w:rPr>
            </w:pPr>
          </w:p>
          <w:p w14:paraId="17F8744A" w14:textId="327E6F4E" w:rsidR="007D31F5" w:rsidRDefault="007D31F5" w:rsidP="00D97EA8">
            <w:pPr>
              <w:spacing w:after="0" w:line="276" w:lineRule="auto"/>
              <w:jc w:val="both"/>
              <w:rPr>
                <w:rFonts w:ascii="Arial" w:hAnsi="Arial" w:cs="Arial"/>
                <w:sz w:val="20"/>
                <w:szCs w:val="20"/>
              </w:rPr>
            </w:pPr>
            <w:r>
              <w:rPr>
                <w:rFonts w:ascii="Arial" w:hAnsi="Arial" w:cs="Arial"/>
                <w:sz w:val="20"/>
                <w:szCs w:val="20"/>
              </w:rPr>
              <w:t xml:space="preserve">Stacja ładowania będzie wyposażona w interfejs sieciowy </w:t>
            </w:r>
            <w:r w:rsidR="00422DC3">
              <w:rPr>
                <w:rFonts w:ascii="Arial" w:hAnsi="Arial" w:cs="Arial"/>
                <w:sz w:val="20"/>
                <w:szCs w:val="20"/>
              </w:rPr>
              <w:t>Ethernet RJ45 1Gbps</w:t>
            </w:r>
            <w:r w:rsidR="00BE46D6">
              <w:rPr>
                <w:rFonts w:ascii="Arial" w:hAnsi="Arial" w:cs="Arial"/>
                <w:sz w:val="20"/>
                <w:szCs w:val="20"/>
              </w:rPr>
              <w:t xml:space="preserve"> </w:t>
            </w:r>
            <w:r>
              <w:rPr>
                <w:rFonts w:ascii="Arial" w:hAnsi="Arial" w:cs="Arial"/>
                <w:sz w:val="20"/>
                <w:szCs w:val="20"/>
              </w:rPr>
              <w:t>oraz interfejs GSM z możliwością pracy w prywatnym APN (np. poprzez wyposażenie jej w odpowiedni router) w celu komunikacji z Systemem</w:t>
            </w:r>
            <w:r w:rsidR="002115C8">
              <w:rPr>
                <w:rFonts w:ascii="Arial" w:hAnsi="Arial" w:cs="Arial"/>
                <w:sz w:val="20"/>
                <w:szCs w:val="20"/>
              </w:rPr>
              <w:t xml:space="preserve"> </w:t>
            </w:r>
            <w:r>
              <w:rPr>
                <w:rFonts w:ascii="Arial" w:hAnsi="Arial" w:cs="Arial"/>
                <w:sz w:val="20"/>
                <w:szCs w:val="20"/>
              </w:rPr>
              <w:t xml:space="preserve">oraz infrastrukturą sieciową Zamawiającego/Operatora. Stacja musi umożliwić automatyczne przełączanie trasy routingu w przypadku awarii jednego z łącz. Po stronie Zamawiającego jest dostarczenie </w:t>
            </w:r>
            <w:r w:rsidR="00422DC3">
              <w:rPr>
                <w:rFonts w:ascii="Arial" w:hAnsi="Arial" w:cs="Arial"/>
                <w:sz w:val="20"/>
                <w:szCs w:val="20"/>
              </w:rPr>
              <w:t xml:space="preserve">kart </w:t>
            </w:r>
            <w:r w:rsidR="00422DC3">
              <w:rPr>
                <w:rFonts w:ascii="Arial" w:hAnsi="Arial" w:cs="Arial"/>
                <w:sz w:val="20"/>
                <w:szCs w:val="20"/>
              </w:rPr>
              <w:lastRenderedPageBreak/>
              <w:t xml:space="preserve">SIM oraz pokrycie kosztów </w:t>
            </w:r>
            <w:r>
              <w:rPr>
                <w:rFonts w:ascii="Arial" w:hAnsi="Arial" w:cs="Arial"/>
                <w:sz w:val="20"/>
                <w:szCs w:val="20"/>
              </w:rPr>
              <w:t xml:space="preserve">komunikacji poprzez GSM. </w:t>
            </w:r>
            <w:r w:rsidR="00422DC3">
              <w:rPr>
                <w:rFonts w:ascii="Arial" w:hAnsi="Arial" w:cs="Arial"/>
                <w:sz w:val="20"/>
                <w:szCs w:val="20"/>
              </w:rPr>
              <w:t>Wykonawca wykona przyłącza teletechniczne pomiędzy szafą dystrybucyjn</w:t>
            </w:r>
            <w:r w:rsidR="008209DB">
              <w:rPr>
                <w:rFonts w:ascii="Arial" w:hAnsi="Arial" w:cs="Arial"/>
                <w:sz w:val="20"/>
                <w:szCs w:val="20"/>
              </w:rPr>
              <w:t>ą</w:t>
            </w:r>
            <w:r w:rsidR="00422DC3">
              <w:rPr>
                <w:rFonts w:ascii="Arial" w:hAnsi="Arial" w:cs="Arial"/>
                <w:sz w:val="20"/>
                <w:szCs w:val="20"/>
              </w:rPr>
              <w:t xml:space="preserve"> Zamawiającego a ładowarką. </w:t>
            </w:r>
            <w:r>
              <w:rPr>
                <w:rFonts w:ascii="Arial" w:hAnsi="Arial" w:cs="Arial"/>
                <w:sz w:val="20"/>
                <w:szCs w:val="20"/>
              </w:rPr>
              <w:t xml:space="preserve">Podstawowym interfejsem komunikacyjnym będzie </w:t>
            </w:r>
            <w:r w:rsidR="00973498">
              <w:rPr>
                <w:rFonts w:ascii="Arial" w:hAnsi="Arial" w:cs="Arial"/>
                <w:sz w:val="20"/>
                <w:szCs w:val="20"/>
              </w:rPr>
              <w:t>Ethernet</w:t>
            </w:r>
            <w:r>
              <w:rPr>
                <w:rFonts w:ascii="Arial" w:hAnsi="Arial" w:cs="Arial"/>
                <w:sz w:val="20"/>
                <w:szCs w:val="20"/>
              </w:rPr>
              <w:t xml:space="preserve">. W przypadku awarii komunikacja zostanie przełączona automatycznie na </w:t>
            </w:r>
            <w:r w:rsidR="00973498">
              <w:rPr>
                <w:rFonts w:ascii="Arial" w:hAnsi="Arial" w:cs="Arial"/>
                <w:sz w:val="20"/>
                <w:szCs w:val="20"/>
              </w:rPr>
              <w:t>GSM</w:t>
            </w:r>
            <w:r>
              <w:rPr>
                <w:rFonts w:ascii="Arial" w:hAnsi="Arial" w:cs="Arial"/>
                <w:sz w:val="20"/>
                <w:szCs w:val="20"/>
              </w:rPr>
              <w:t>.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173DD6A2" w14:textId="77777777" w:rsidR="00F060C1" w:rsidRPr="00093AC3" w:rsidRDefault="00F060C1" w:rsidP="00D97EA8">
            <w:pPr>
              <w:spacing w:after="0" w:line="276" w:lineRule="auto"/>
              <w:jc w:val="both"/>
              <w:rPr>
                <w:rFonts w:ascii="Arial" w:hAnsi="Arial" w:cs="Arial"/>
                <w:sz w:val="20"/>
                <w:szCs w:val="20"/>
              </w:rPr>
            </w:pPr>
          </w:p>
          <w:p w14:paraId="3A18752A" w14:textId="6B9498F1" w:rsidR="00526C97" w:rsidRDefault="00B15990" w:rsidP="00D97EA8">
            <w:pPr>
              <w:spacing w:after="0" w:line="276" w:lineRule="auto"/>
              <w:jc w:val="both"/>
              <w:rPr>
                <w:rFonts w:ascii="Arial" w:hAnsi="Arial" w:cs="Arial"/>
                <w:sz w:val="20"/>
                <w:szCs w:val="20"/>
              </w:rPr>
            </w:pPr>
            <w:r w:rsidRPr="00B15990">
              <w:rPr>
                <w:rFonts w:ascii="Arial" w:hAnsi="Arial" w:cs="Arial"/>
                <w:sz w:val="20"/>
                <w:szCs w:val="20"/>
              </w:rPr>
              <w:t>Stacja ładowania musi być objęta systemem CCTV z ciągłą rejestracją obrazu przystanku autobusowego oraz słupa z pantografem. Kamera musi zostać umieszczona na wolnostojącym słupie lub słupie oświetleniowym (w tym oświetlenia ulicznego). Dokładna lokalizacja kamery do uzgodnienia z Zamawiającym. Zapis obrazu monitoringu dokonywany będzie w rejestratorze (wyposażony w dysk SSD lub HDD/ kartę SD o pojemności min. 128 GB,  przystosowane do pracy w trudnych warunkach i zapisu obrazu wideo) pracującym w trybie ciągłym w pętli i będzie umożliwiał transmisję danych poprzez interfejsy komunikacyjne stacji ładowania. Parametry minimalne kamery: rozdzielczość 5 MP (2560 x 1920, 25 kl/s), obraz kolorowy, zasięg IR 8m, dzień/noc ICR, BLC, HLC, (D)WDR, kompresja: H.265, obudowa: IP66, IK10, kąt widzenia [°]: 180”, temperatura pracy kamery i rejestratora: od -30 °C do 60 °C. Parametry konfigurowalne kamery: jasność, kontrast, nasycenie, strefy prywatności, detekcja ruchu. Możliwość zmiany parametrów nagrywania na podstawie detekcji ruchu (w tym ilości klatek na sekundę). Możliwość zmiany obszaru detekcji ruchu.</w:t>
            </w:r>
            <w:r w:rsidR="00BE46D6">
              <w:rPr>
                <w:rFonts w:ascii="Arial" w:hAnsi="Arial" w:cs="Arial"/>
                <w:sz w:val="20"/>
                <w:szCs w:val="20"/>
              </w:rPr>
              <w:t xml:space="preserve"> </w:t>
            </w:r>
            <w:r w:rsidRPr="00B15990">
              <w:rPr>
                <w:rFonts w:ascii="Arial" w:hAnsi="Arial" w:cs="Arial"/>
                <w:sz w:val="20"/>
                <w:szCs w:val="20"/>
              </w:rPr>
              <w:t>Kamera powinna posiadać możliwość zmiany rozdzielczości, jakości i przepustowości, znak czasu i opis na obrazie. Zgromadzony materiał wideo powinien być archiwizowany przez minimum 20 dni w rozdzielczości min. 1600 x 1200. Musi istnieć możliwość zdalnego podglądu oraz pobierania nagrań przez łącza stacji ładowania.</w:t>
            </w:r>
            <w:r w:rsidR="00DB0F23">
              <w:rPr>
                <w:rFonts w:ascii="Arial" w:hAnsi="Arial" w:cs="Arial"/>
                <w:sz w:val="20"/>
                <w:szCs w:val="20"/>
              </w:rPr>
              <w:t xml:space="preserve"> W przypadku montażu na zewnętrznym słupie, Zamawiający dopuszcza możliwość podpięcia rejestratora</w:t>
            </w:r>
            <w:r w:rsidR="00667B6F">
              <w:rPr>
                <w:rFonts w:ascii="Arial" w:hAnsi="Arial" w:cs="Arial"/>
                <w:sz w:val="20"/>
                <w:szCs w:val="20"/>
              </w:rPr>
              <w:t xml:space="preserve"> i/lub kamery do NDS.</w:t>
            </w:r>
            <w:r w:rsidRPr="00B15990">
              <w:rPr>
                <w:rFonts w:ascii="Arial" w:hAnsi="Arial" w:cs="Arial"/>
                <w:sz w:val="20"/>
                <w:szCs w:val="20"/>
              </w:rPr>
              <w:t xml:space="preserve"> Rejestrator musi posiadać zabezpieczenie przed ingerencją osób trzecich w jego działanie oraz zabezpieczenie przed dostępem do zarejestrowanych materiałów np. poprzez hasło. Rejestrator powinien automatycznie synchronizować datę i godzinę nagrania</w:t>
            </w:r>
            <w:r w:rsidR="00973498">
              <w:rPr>
                <w:rFonts w:ascii="Arial" w:hAnsi="Arial" w:cs="Arial"/>
                <w:sz w:val="20"/>
                <w:szCs w:val="20"/>
              </w:rPr>
              <w:t xml:space="preserve"> za pomocą protokołu NTP z możliwością wskazania serwera czasu oraz automatycznym przełączaniem DST.</w:t>
            </w:r>
          </w:p>
          <w:p w14:paraId="2DB812A7" w14:textId="00D61FE9" w:rsidR="00093AC3" w:rsidRPr="00093AC3" w:rsidRDefault="00093AC3" w:rsidP="00D97EA8">
            <w:pPr>
              <w:spacing w:after="0" w:line="276" w:lineRule="auto"/>
              <w:jc w:val="both"/>
              <w:rPr>
                <w:rFonts w:ascii="Arial" w:hAnsi="Arial" w:cs="Arial"/>
                <w:sz w:val="20"/>
                <w:szCs w:val="20"/>
              </w:rPr>
            </w:pPr>
          </w:p>
          <w:p w14:paraId="69FEBFF1" w14:textId="051CF770" w:rsidR="0054413B" w:rsidRPr="00D97EA8" w:rsidRDefault="00BA4FDF" w:rsidP="00D97EA8">
            <w:pPr>
              <w:spacing w:after="0" w:line="276" w:lineRule="auto"/>
              <w:jc w:val="both"/>
              <w:rPr>
                <w:rFonts w:ascii="Arial" w:eastAsia="Arial Unicode MS" w:hAnsi="Arial" w:cs="Arial"/>
                <w:i/>
                <w:sz w:val="20"/>
                <w:szCs w:val="20"/>
              </w:rPr>
            </w:pPr>
            <w:r w:rsidRPr="000C08AA">
              <w:rPr>
                <w:rFonts w:ascii="Arial" w:hAnsi="Arial" w:cs="Arial"/>
                <w:sz w:val="20"/>
                <w:szCs w:val="20"/>
              </w:rPr>
              <w:t xml:space="preserve">Stacja ładowania musi uwzględnić parametry techniczne taboru autobusowego i zostać zaprojektowana tak, aby umożliwiać jednoczesne ładowanie pojazdu oraz przejazd /postój autobusów innych linii na </w:t>
            </w:r>
            <w:r w:rsidR="00F060C1">
              <w:rPr>
                <w:rFonts w:ascii="Arial" w:hAnsi="Arial" w:cs="Arial"/>
                <w:sz w:val="20"/>
                <w:szCs w:val="20"/>
              </w:rPr>
              <w:t>pętli autobusowej przy</w:t>
            </w:r>
            <w:r w:rsidR="00F060C1" w:rsidRPr="000C08AA">
              <w:rPr>
                <w:rFonts w:ascii="Arial" w:hAnsi="Arial" w:cs="Arial"/>
                <w:sz w:val="20"/>
                <w:szCs w:val="20"/>
              </w:rPr>
              <w:t xml:space="preserve"> </w:t>
            </w:r>
            <w:r w:rsidR="00526C97">
              <w:rPr>
                <w:rFonts w:ascii="Arial" w:hAnsi="Arial" w:cs="Arial"/>
                <w:sz w:val="20"/>
                <w:szCs w:val="20"/>
              </w:rPr>
              <w:t>Pużaka</w:t>
            </w:r>
            <w:r w:rsidR="00BB1592">
              <w:rPr>
                <w:rFonts w:ascii="Arial" w:hAnsi="Arial" w:cs="Arial"/>
                <w:sz w:val="20"/>
                <w:szCs w:val="20"/>
              </w:rPr>
              <w:t xml:space="preserve">. Wykonawca zobowiązany jest do weryfikacji geometrii istniejącej </w:t>
            </w:r>
            <w:r w:rsidR="00846C9D">
              <w:rPr>
                <w:rFonts w:ascii="Arial" w:hAnsi="Arial" w:cs="Arial"/>
                <w:sz w:val="20"/>
                <w:szCs w:val="20"/>
              </w:rPr>
              <w:t xml:space="preserve">drogi </w:t>
            </w:r>
            <w:r w:rsidR="00BB1592">
              <w:rPr>
                <w:rFonts w:ascii="Arial" w:hAnsi="Arial" w:cs="Arial"/>
                <w:sz w:val="20"/>
                <w:szCs w:val="20"/>
              </w:rPr>
              <w:t>(pętli</w:t>
            </w:r>
            <w:r w:rsidR="00846C9D">
              <w:rPr>
                <w:rFonts w:ascii="Arial" w:hAnsi="Arial" w:cs="Arial"/>
                <w:sz w:val="20"/>
                <w:szCs w:val="20"/>
              </w:rPr>
              <w:t xml:space="preserve"> autobusowej</w:t>
            </w:r>
            <w:r w:rsidR="00BB1592">
              <w:rPr>
                <w:rFonts w:ascii="Arial" w:hAnsi="Arial" w:cs="Arial"/>
                <w:sz w:val="20"/>
                <w:szCs w:val="20"/>
              </w:rPr>
              <w:t>) pod k</w:t>
            </w:r>
            <w:r w:rsidR="000542DA">
              <w:rPr>
                <w:rFonts w:ascii="Arial" w:hAnsi="Arial" w:cs="Arial"/>
                <w:sz w:val="20"/>
                <w:szCs w:val="20"/>
              </w:rPr>
              <w:t>ą</w:t>
            </w:r>
            <w:r w:rsidR="00BB1592">
              <w:rPr>
                <w:rFonts w:ascii="Arial" w:hAnsi="Arial" w:cs="Arial"/>
                <w:sz w:val="20"/>
                <w:szCs w:val="20"/>
              </w:rPr>
              <w:t xml:space="preserve">tem możliwości prawidłowego podstawienia pod stację ładowania zamawianych </w:t>
            </w:r>
            <w:r w:rsidR="00BB1592">
              <w:rPr>
                <w:rFonts w:ascii="Arial" w:hAnsi="Arial" w:cs="Arial"/>
                <w:sz w:val="20"/>
                <w:szCs w:val="20"/>
              </w:rPr>
              <w:lastRenderedPageBreak/>
              <w:t xml:space="preserve">autobusów, a w przypadku braku możliwości swobodnego manewrowania (np. konieczności cofania) Wykonawca zobowiązany będzie do przebudowy pętli wraz z </w:t>
            </w:r>
            <w:r w:rsidR="00BB1592" w:rsidRPr="0054413B">
              <w:rPr>
                <w:rFonts w:ascii="Arial" w:hAnsi="Arial" w:cs="Arial"/>
                <w:sz w:val="20"/>
                <w:szCs w:val="20"/>
              </w:rPr>
              <w:t>uzyskaniem odpowiednich zezwoleń.</w:t>
            </w:r>
            <w:r w:rsidR="00BB1592">
              <w:rPr>
                <w:rFonts w:ascii="Arial" w:hAnsi="Arial" w:cs="Arial"/>
                <w:sz w:val="20"/>
                <w:szCs w:val="20"/>
              </w:rPr>
              <w:t xml:space="preserve"> </w:t>
            </w:r>
            <w:r w:rsidR="0054413B" w:rsidRPr="00753DAF">
              <w:rPr>
                <w:rFonts w:ascii="Arial" w:eastAsia="Arial Unicode MS" w:hAnsi="Arial" w:cs="Arial"/>
                <w:sz w:val="20"/>
                <w:szCs w:val="20"/>
              </w:rPr>
              <w:t xml:space="preserve">Zamawiający </w:t>
            </w:r>
            <w:r w:rsidR="0054413B">
              <w:rPr>
                <w:rFonts w:ascii="Arial" w:eastAsia="Arial Unicode MS" w:hAnsi="Arial" w:cs="Arial"/>
                <w:sz w:val="20"/>
                <w:szCs w:val="20"/>
              </w:rPr>
              <w:t>zgodnie z zapisem</w:t>
            </w:r>
            <w:r w:rsidR="0054413B" w:rsidRPr="00753DAF">
              <w:rPr>
                <w:rFonts w:ascii="Arial" w:eastAsia="Arial Unicode MS" w:hAnsi="Arial" w:cs="Arial"/>
                <w:sz w:val="20"/>
                <w:szCs w:val="20"/>
              </w:rPr>
              <w:t xml:space="preserve"> w punkcie nr </w:t>
            </w:r>
            <w:r w:rsidR="0054413B" w:rsidRPr="00753DAF">
              <w:rPr>
                <w:rFonts w:ascii="Arial" w:eastAsia="Arial Unicode MS" w:hAnsi="Arial" w:cs="Arial"/>
                <w:i/>
                <w:sz w:val="20"/>
                <w:szCs w:val="20"/>
              </w:rPr>
              <w:t>10.1 Prace koncepcyjne</w:t>
            </w:r>
            <w:r w:rsidR="0054413B">
              <w:rPr>
                <w:rFonts w:ascii="Arial" w:eastAsia="Arial Unicode MS" w:hAnsi="Arial" w:cs="Arial"/>
                <w:sz w:val="20"/>
                <w:szCs w:val="20"/>
              </w:rPr>
              <w:t xml:space="preserve"> </w:t>
            </w:r>
            <w:r w:rsidR="0054413B" w:rsidRPr="00753DAF">
              <w:rPr>
                <w:rFonts w:ascii="Arial" w:eastAsia="Arial Unicode MS" w:hAnsi="Arial" w:cs="Arial"/>
                <w:sz w:val="20"/>
                <w:szCs w:val="20"/>
              </w:rPr>
              <w:t>dokumen</w:t>
            </w:r>
            <w:r w:rsidR="0054413B">
              <w:rPr>
                <w:rFonts w:ascii="Arial" w:eastAsia="Arial Unicode MS" w:hAnsi="Arial" w:cs="Arial"/>
                <w:sz w:val="20"/>
                <w:szCs w:val="20"/>
              </w:rPr>
              <w:t>tu</w:t>
            </w:r>
            <w:r w:rsidR="0054413B" w:rsidRPr="00753DAF">
              <w:rPr>
                <w:rFonts w:ascii="Arial" w:eastAsia="Arial Unicode MS" w:hAnsi="Arial" w:cs="Arial"/>
                <w:sz w:val="20"/>
                <w:szCs w:val="20"/>
              </w:rPr>
              <w:t xml:space="preserve"> 5a. </w:t>
            </w:r>
            <w:r w:rsidR="0054413B" w:rsidRPr="00753DAF">
              <w:rPr>
                <w:rFonts w:ascii="Arial" w:eastAsia="Arial Unicode MS" w:hAnsi="Arial" w:cs="Arial"/>
                <w:i/>
                <w:sz w:val="20"/>
                <w:szCs w:val="20"/>
              </w:rPr>
              <w:t>Załącznik nr 1 do OPZ</w:t>
            </w:r>
            <w:r w:rsidR="0054413B" w:rsidRPr="00753DAF">
              <w:rPr>
                <w:i/>
              </w:rPr>
              <w:t xml:space="preserve"> </w:t>
            </w:r>
            <w:r w:rsidR="0054413B" w:rsidRPr="00753DAF">
              <w:rPr>
                <w:rFonts w:ascii="Arial" w:eastAsia="Arial Unicode MS" w:hAnsi="Arial" w:cs="Arial"/>
                <w:i/>
                <w:sz w:val="20"/>
                <w:szCs w:val="20"/>
              </w:rPr>
              <w:t xml:space="preserve">Infrastruktura ładowania - PFU </w:t>
            </w:r>
            <w:r w:rsidR="00526C97">
              <w:rPr>
                <w:rFonts w:ascii="Arial" w:eastAsia="Arial Unicode MS" w:hAnsi="Arial" w:cs="Arial"/>
                <w:i/>
                <w:sz w:val="20"/>
                <w:szCs w:val="20"/>
              </w:rPr>
              <w:t>„</w:t>
            </w:r>
            <w:r w:rsidR="00526C97" w:rsidRPr="00526C97">
              <w:rPr>
                <w:rFonts w:ascii="Arial" w:eastAsia="Arial Unicode MS" w:hAnsi="Arial" w:cs="Arial"/>
                <w:i/>
                <w:sz w:val="20"/>
                <w:szCs w:val="20"/>
              </w:rPr>
              <w:t>Budowa dwóch pantografowych stacji szybkiego ładowania autobusów elektrycznych wraz z</w:t>
            </w:r>
            <w:r w:rsidR="00526C97">
              <w:rPr>
                <w:rFonts w:ascii="Arial" w:eastAsia="Arial Unicode MS" w:hAnsi="Arial" w:cs="Arial"/>
                <w:i/>
                <w:sz w:val="20"/>
                <w:szCs w:val="20"/>
              </w:rPr>
              <w:t xml:space="preserve"> </w:t>
            </w:r>
            <w:r w:rsidR="00526C97" w:rsidRPr="00526C97">
              <w:rPr>
                <w:rFonts w:ascii="Arial" w:eastAsia="Arial Unicode MS" w:hAnsi="Arial" w:cs="Arial"/>
                <w:i/>
                <w:sz w:val="20"/>
                <w:szCs w:val="20"/>
              </w:rPr>
              <w:t>przyłączami energetycznymi w formule zaprojektuj i wybuduj</w:t>
            </w:r>
            <w:r w:rsidR="00526C97">
              <w:rPr>
                <w:rFonts w:ascii="Arial" w:eastAsia="Arial Unicode MS" w:hAnsi="Arial" w:cs="Arial"/>
                <w:i/>
                <w:sz w:val="20"/>
                <w:szCs w:val="20"/>
              </w:rPr>
              <w:t xml:space="preserve">” </w:t>
            </w:r>
            <w:r w:rsidR="00526C97" w:rsidRPr="00D97EA8">
              <w:rPr>
                <w:rFonts w:ascii="Arial" w:eastAsia="Arial Unicode MS" w:hAnsi="Arial" w:cs="Arial"/>
                <w:sz w:val="20"/>
                <w:szCs w:val="20"/>
              </w:rPr>
              <w:t>(z wyłącznikami opisanymi w niniejszym dokumencie)</w:t>
            </w:r>
            <w:r w:rsidR="0054413B" w:rsidRPr="00D97EA8">
              <w:rPr>
                <w:rFonts w:ascii="Arial" w:eastAsia="Arial Unicode MS" w:hAnsi="Arial" w:cs="Arial"/>
                <w:sz w:val="20"/>
                <w:szCs w:val="20"/>
              </w:rPr>
              <w:t xml:space="preserve"> </w:t>
            </w:r>
            <w:r w:rsidR="0054413B" w:rsidRPr="00526C97">
              <w:rPr>
                <w:rFonts w:ascii="Arial" w:eastAsia="Arial Unicode MS" w:hAnsi="Arial" w:cs="Arial"/>
                <w:i/>
                <w:sz w:val="20"/>
                <w:szCs w:val="20"/>
              </w:rPr>
              <w:t xml:space="preserve"> </w:t>
            </w:r>
            <w:r w:rsidR="0054413B" w:rsidRPr="00526C97">
              <w:rPr>
                <w:rFonts w:ascii="Arial" w:eastAsia="Arial Unicode MS" w:hAnsi="Arial" w:cs="Arial"/>
                <w:sz w:val="20"/>
                <w:szCs w:val="20"/>
              </w:rPr>
              <w:t xml:space="preserve">zdecydował się na wariant z pantografem odwróconym i złączem plug-in i wymaga co </w:t>
            </w:r>
            <w:r w:rsidR="00526C97">
              <w:rPr>
                <w:rFonts w:ascii="Arial" w:eastAsia="Arial Unicode MS" w:hAnsi="Arial" w:cs="Arial"/>
                <w:sz w:val="20"/>
                <w:szCs w:val="20"/>
              </w:rPr>
              <w:t>przygotowania</w:t>
            </w:r>
            <w:r w:rsidR="0054413B" w:rsidRPr="00526C97">
              <w:rPr>
                <w:rFonts w:ascii="Arial" w:eastAsia="Arial Unicode MS" w:hAnsi="Arial" w:cs="Arial"/>
                <w:sz w:val="20"/>
                <w:szCs w:val="20"/>
              </w:rPr>
              <w:t xml:space="preserve"> koncepcji przejazdu i ładowania autobusu</w:t>
            </w:r>
            <w:r w:rsidR="00526C97">
              <w:rPr>
                <w:rFonts w:ascii="Arial" w:eastAsia="Arial Unicode MS" w:hAnsi="Arial" w:cs="Arial"/>
                <w:sz w:val="20"/>
                <w:szCs w:val="20"/>
              </w:rPr>
              <w:t xml:space="preserve"> na pętli przy ul. Pużaka.</w:t>
            </w:r>
          </w:p>
          <w:p w14:paraId="4D4C6D6B" w14:textId="77777777" w:rsidR="00BA4FDF" w:rsidRPr="000C08AA" w:rsidRDefault="00BA4FDF" w:rsidP="00D97EA8">
            <w:pPr>
              <w:spacing w:after="0" w:line="276" w:lineRule="auto"/>
              <w:jc w:val="both"/>
              <w:rPr>
                <w:rFonts w:ascii="Arial" w:hAnsi="Arial" w:cs="Arial"/>
                <w:sz w:val="20"/>
                <w:szCs w:val="20"/>
              </w:rPr>
            </w:pPr>
          </w:p>
          <w:p w14:paraId="080E88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maksymalną ergonomię oraz łatwość i bezpieczeństwo obsługi urządzenia. Dotyczy to także wszystkich elementów związanych z obsługą stacji.</w:t>
            </w:r>
          </w:p>
          <w:p w14:paraId="30A0F04A" w14:textId="77777777"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Po dokonaniu instalacji stacji ładowania autobusów z napędem elektrycznym Wykonawca zobowiązany będzie do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w:t>
            </w:r>
          </w:p>
          <w:p w14:paraId="15FA912C" w14:textId="109B1D92" w:rsidR="006E4A1B" w:rsidRPr="000C08AA" w:rsidRDefault="006E4A1B" w:rsidP="00D97EA8">
            <w:pPr>
              <w:spacing w:after="0" w:line="276" w:lineRule="auto"/>
              <w:jc w:val="both"/>
              <w:rPr>
                <w:rFonts w:ascii="Arial" w:hAnsi="Arial" w:cs="Arial"/>
                <w:sz w:val="20"/>
                <w:szCs w:val="20"/>
              </w:rPr>
            </w:pPr>
            <w:r w:rsidRPr="006E4A1B">
              <w:rPr>
                <w:rFonts w:ascii="Arial" w:hAnsi="Arial" w:cs="Arial"/>
                <w:sz w:val="20"/>
                <w:szCs w:val="20"/>
              </w:rPr>
              <w:t xml:space="preserve">Zarządzanie procesem ładowania musi być możliwe przez system zamontowany w pojeździe. Komunikacja pomiędzy stacją ładowania autobusów z napędem elektrycznym i autobusem musi odbywać się w oparciu o standardy ISO 15118 oraz IEC61851 </w:t>
            </w:r>
            <w:r w:rsidR="00D95A35">
              <w:rPr>
                <w:rFonts w:ascii="Arial" w:hAnsi="Arial" w:cs="Arial"/>
                <w:sz w:val="20"/>
                <w:szCs w:val="20"/>
              </w:rPr>
              <w:t>–</w:t>
            </w:r>
            <w:r w:rsidRPr="006E4A1B">
              <w:rPr>
                <w:rFonts w:ascii="Arial" w:hAnsi="Arial" w:cs="Arial"/>
                <w:sz w:val="20"/>
                <w:szCs w:val="20"/>
              </w:rPr>
              <w:t xml:space="preserve"> 23</w:t>
            </w:r>
            <w:r w:rsidR="00D95A35">
              <w:rPr>
                <w:rFonts w:ascii="Arial" w:hAnsi="Arial" w:cs="Arial"/>
                <w:sz w:val="20"/>
                <w:szCs w:val="20"/>
              </w:rPr>
              <w:t xml:space="preserve"> </w:t>
            </w:r>
            <w:r w:rsidR="00D95A35" w:rsidRPr="00D95A35">
              <w:rPr>
                <w:rFonts w:ascii="Arial" w:hAnsi="Arial" w:cs="Arial"/>
                <w:sz w:val="20"/>
                <w:szCs w:val="20"/>
              </w:rPr>
              <w:t>lub IEC61851 DIS</w:t>
            </w:r>
            <w:r w:rsidR="004124E7">
              <w:rPr>
                <w:rFonts w:ascii="Arial" w:hAnsi="Arial" w:cs="Arial"/>
                <w:sz w:val="20"/>
                <w:szCs w:val="20"/>
              </w:rPr>
              <w:t xml:space="preserve"> oraz </w:t>
            </w:r>
            <w:r w:rsidR="004124E7" w:rsidRPr="00D95A35">
              <w:rPr>
                <w:rFonts w:ascii="Arial" w:hAnsi="Arial" w:cs="Arial"/>
                <w:sz w:val="20"/>
                <w:szCs w:val="20"/>
              </w:rPr>
              <w:t>OppCharge 2</w:t>
            </w:r>
            <w:r w:rsidR="004124E7" w:rsidRPr="00D95A35">
              <w:rPr>
                <w:rFonts w:ascii="Arial" w:hAnsi="Arial" w:cs="Arial"/>
                <w:sz w:val="20"/>
                <w:szCs w:val="20"/>
                <w:vertAlign w:val="superscript"/>
              </w:rPr>
              <w:t>nd</w:t>
            </w:r>
            <w:r w:rsidR="004124E7" w:rsidRPr="00D95A35">
              <w:rPr>
                <w:rFonts w:ascii="Arial" w:hAnsi="Arial" w:cs="Arial"/>
                <w:sz w:val="20"/>
                <w:szCs w:val="20"/>
              </w:rPr>
              <w:t xml:space="preserve"> Edition</w:t>
            </w:r>
            <w:r w:rsidRPr="006E4A1B">
              <w:rPr>
                <w:rFonts w:ascii="Arial" w:hAnsi="Arial" w:cs="Arial"/>
                <w:sz w:val="20"/>
                <w:szCs w:val="20"/>
              </w:rPr>
              <w:t>. Ładowark</w:t>
            </w:r>
            <w:r w:rsidR="00DB2613">
              <w:rPr>
                <w:rFonts w:ascii="Arial" w:hAnsi="Arial" w:cs="Arial"/>
                <w:sz w:val="20"/>
                <w:szCs w:val="20"/>
              </w:rPr>
              <w:t>a</w:t>
            </w:r>
            <w:r w:rsidRPr="006E4A1B">
              <w:rPr>
                <w:rFonts w:ascii="Arial" w:hAnsi="Arial" w:cs="Arial"/>
                <w:sz w:val="20"/>
                <w:szCs w:val="20"/>
              </w:rPr>
              <w:t xml:space="preserve"> mus</w:t>
            </w:r>
            <w:r w:rsidR="00DB2613">
              <w:rPr>
                <w:rFonts w:ascii="Arial" w:hAnsi="Arial" w:cs="Arial"/>
                <w:sz w:val="20"/>
                <w:szCs w:val="20"/>
              </w:rPr>
              <w:t>i</w:t>
            </w:r>
            <w:r w:rsidRPr="006E4A1B">
              <w:rPr>
                <w:rFonts w:ascii="Arial" w:hAnsi="Arial" w:cs="Arial"/>
                <w:sz w:val="20"/>
                <w:szCs w:val="20"/>
              </w:rPr>
              <w:t xml:space="preserve"> zapewniać komunikację z dowolnym </w:t>
            </w:r>
            <w:r w:rsidR="00C76864">
              <w:rPr>
                <w:rFonts w:ascii="Arial" w:hAnsi="Arial" w:cs="Arial"/>
                <w:sz w:val="20"/>
                <w:szCs w:val="20"/>
              </w:rPr>
              <w:t>s</w:t>
            </w:r>
            <w:r w:rsidR="00C76864" w:rsidRPr="006E4A1B">
              <w:rPr>
                <w:rFonts w:ascii="Arial" w:hAnsi="Arial" w:cs="Arial"/>
                <w:sz w:val="20"/>
                <w:szCs w:val="20"/>
              </w:rPr>
              <w:t xml:space="preserve">ystemem </w:t>
            </w:r>
            <w:r w:rsidR="00C76864">
              <w:rPr>
                <w:rFonts w:ascii="Arial" w:hAnsi="Arial" w:cs="Arial"/>
                <w:sz w:val="20"/>
                <w:szCs w:val="20"/>
              </w:rPr>
              <w:t>z</w:t>
            </w:r>
            <w:r w:rsidR="00C76864" w:rsidRPr="006E4A1B">
              <w:rPr>
                <w:rFonts w:ascii="Arial" w:hAnsi="Arial" w:cs="Arial"/>
                <w:sz w:val="20"/>
                <w:szCs w:val="20"/>
              </w:rPr>
              <w:t xml:space="preserve">arządzania </w:t>
            </w:r>
            <w:r w:rsidR="00C76864">
              <w:rPr>
                <w:rFonts w:ascii="Arial" w:hAnsi="Arial" w:cs="Arial"/>
                <w:sz w:val="20"/>
                <w:szCs w:val="20"/>
              </w:rPr>
              <w:t>s</w:t>
            </w:r>
            <w:r w:rsidR="00C76864" w:rsidRPr="006E4A1B">
              <w:rPr>
                <w:rFonts w:ascii="Arial" w:hAnsi="Arial" w:cs="Arial"/>
                <w:sz w:val="20"/>
                <w:szCs w:val="20"/>
              </w:rPr>
              <w:t xml:space="preserve">tacjami </w:t>
            </w:r>
            <w:r w:rsidR="00C76864">
              <w:rPr>
                <w:rFonts w:ascii="Arial" w:hAnsi="Arial" w:cs="Arial"/>
                <w:sz w:val="20"/>
                <w:szCs w:val="20"/>
              </w:rPr>
              <w:t>ł</w:t>
            </w:r>
            <w:r w:rsidR="00C76864" w:rsidRPr="006E4A1B">
              <w:rPr>
                <w:rFonts w:ascii="Arial" w:hAnsi="Arial" w:cs="Arial"/>
                <w:sz w:val="20"/>
                <w:szCs w:val="20"/>
              </w:rPr>
              <w:t xml:space="preserve">adowania </w:t>
            </w:r>
            <w:r w:rsidRPr="006E4A1B">
              <w:rPr>
                <w:rFonts w:ascii="Arial" w:hAnsi="Arial" w:cs="Arial"/>
                <w:sz w:val="20"/>
                <w:szCs w:val="20"/>
              </w:rPr>
              <w:t xml:space="preserve">zgodnym z OCPP </w:t>
            </w:r>
            <w:r w:rsidR="00D95A35" w:rsidRPr="00D95A35">
              <w:rPr>
                <w:rFonts w:ascii="Arial" w:hAnsi="Arial" w:cs="Arial"/>
                <w:sz w:val="20"/>
                <w:szCs w:val="20"/>
              </w:rPr>
              <w:t xml:space="preserve">w wersji </w:t>
            </w:r>
            <w:r w:rsidRPr="006E4A1B">
              <w:rPr>
                <w:rFonts w:ascii="Arial" w:hAnsi="Arial" w:cs="Arial"/>
                <w:sz w:val="20"/>
                <w:szCs w:val="20"/>
              </w:rPr>
              <w:t>min. 1.6 (Open Charge Point Protocol)</w:t>
            </w:r>
            <w:r w:rsidR="00D95A35" w:rsidRPr="00D95A35">
              <w:rPr>
                <w:rFonts w:ascii="Arial" w:hAnsi="Arial" w:cs="Arial"/>
                <w:sz w:val="20"/>
                <w:szCs w:val="20"/>
              </w:rPr>
              <w:t xml:space="preserve"> lub OppCharge 2</w:t>
            </w:r>
            <w:r w:rsidR="00D95A35" w:rsidRPr="00D95A35">
              <w:rPr>
                <w:rFonts w:ascii="Arial" w:hAnsi="Arial" w:cs="Arial"/>
                <w:sz w:val="20"/>
                <w:szCs w:val="20"/>
                <w:vertAlign w:val="superscript"/>
              </w:rPr>
              <w:t>nd</w:t>
            </w:r>
            <w:r w:rsidR="00D95A35" w:rsidRPr="00D95A35">
              <w:rPr>
                <w:rFonts w:ascii="Arial" w:hAnsi="Arial" w:cs="Arial"/>
                <w:sz w:val="20"/>
                <w:szCs w:val="20"/>
              </w:rPr>
              <w:t xml:space="preserve"> Edition</w:t>
            </w:r>
            <w:r w:rsidR="00A87905">
              <w:rPr>
                <w:rFonts w:ascii="Arial" w:hAnsi="Arial" w:cs="Arial"/>
                <w:sz w:val="20"/>
                <w:szCs w:val="20"/>
              </w:rPr>
              <w:t xml:space="preserve"> w szczególności z Systemem</w:t>
            </w:r>
            <w:r w:rsidR="001E167B">
              <w:rPr>
                <w:rFonts w:ascii="Arial" w:hAnsi="Arial" w:cs="Arial"/>
                <w:sz w:val="20"/>
                <w:szCs w:val="20"/>
              </w:rPr>
              <w:t xml:space="preserve"> </w:t>
            </w:r>
            <w:r w:rsidR="00A87905">
              <w:rPr>
                <w:rFonts w:ascii="Arial" w:hAnsi="Arial" w:cs="Arial"/>
                <w:sz w:val="20"/>
                <w:szCs w:val="20"/>
              </w:rPr>
              <w:t>użytkowanym przez Zamawiającego.</w:t>
            </w:r>
            <w:r w:rsidRPr="006E4A1B">
              <w:rPr>
                <w:rFonts w:ascii="Arial" w:hAnsi="Arial" w:cs="Arial"/>
                <w:sz w:val="20"/>
                <w:szCs w:val="20"/>
              </w:rPr>
              <w:t xml:space="preserve"> Zapewniona musi być możliwość ładowania w przypadku braku połączenia z serwerem zarządzającym. Zapewniona musi być izolacja galwaniczna za pomocą transformatora lub transformatorów separacyjnych pomiędzy źródłem zasilania, a wyjściem ładowarki, </w:t>
            </w:r>
            <w:r w:rsidR="00A87905">
              <w:rPr>
                <w:rFonts w:ascii="Arial" w:hAnsi="Arial" w:cs="Arial"/>
                <w:sz w:val="20"/>
                <w:szCs w:val="20"/>
              </w:rPr>
              <w:t>gwarantująca</w:t>
            </w:r>
            <w:r w:rsidR="00A87905" w:rsidRPr="006E4A1B">
              <w:rPr>
                <w:rFonts w:ascii="Arial" w:hAnsi="Arial" w:cs="Arial"/>
                <w:sz w:val="20"/>
                <w:szCs w:val="20"/>
              </w:rPr>
              <w:t xml:space="preserve"> </w:t>
            </w:r>
            <w:r w:rsidRPr="006E4A1B">
              <w:rPr>
                <w:rFonts w:ascii="Arial" w:hAnsi="Arial" w:cs="Arial"/>
                <w:sz w:val="20"/>
                <w:szCs w:val="20"/>
              </w:rPr>
              <w:t>bezpieczeństwo użytkownika. Ładowarka musi posiadać system ochrony przed porażeniem prądem osoby obsługujące pojazd ładowany oraz musi spełniać wszystkie obowiązujące w tym zakresie normy bezpieczeństwa.</w:t>
            </w:r>
          </w:p>
          <w:p w14:paraId="292F05C0" w14:textId="6710EFAD"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Wykonawca zobowiązany jest do dokonanie wszelkich czynności, w tym sporządzenie wszelkiej wymaganej prawem dokumentacji, koniecznych do przeprowadzenia przez UDT badania, o którym mowa w art. 16 ust. 2 pkt. 1 ustawy</w:t>
            </w:r>
            <w:r w:rsidR="00F02326">
              <w:rPr>
                <w:rFonts w:ascii="Arial" w:hAnsi="Arial" w:cs="Arial"/>
                <w:sz w:val="20"/>
                <w:szCs w:val="20"/>
              </w:rPr>
              <w:t xml:space="preserve"> </w:t>
            </w:r>
            <w:r w:rsidRPr="000C08AA">
              <w:rPr>
                <w:rFonts w:ascii="Arial" w:hAnsi="Arial" w:cs="Arial"/>
                <w:sz w:val="20"/>
                <w:szCs w:val="20"/>
              </w:rPr>
              <w:t>o elektromobilności oraz złożenia w imieniu Zamawiającego wniosku o przeprowadzenie tych badań i reprezentowania Zamawiającego przed UDT aż do każdorazowego uzyskania pozytywnego wyniku badania.</w:t>
            </w:r>
            <w:r w:rsidR="00A87905">
              <w:rPr>
                <w:rFonts w:ascii="Arial" w:hAnsi="Arial" w:cs="Arial"/>
                <w:sz w:val="20"/>
                <w:szCs w:val="20"/>
              </w:rPr>
              <w:t xml:space="preserve"> Koszty pierwszego dopuszczającego badania ponosi Wykonawca. </w:t>
            </w:r>
            <w:r w:rsidR="00A87905" w:rsidRPr="00C20559">
              <w:rPr>
                <w:rFonts w:ascii="Arial" w:hAnsi="Arial" w:cs="Arial"/>
                <w:sz w:val="20"/>
                <w:szCs w:val="20"/>
              </w:rPr>
              <w:t xml:space="preserve">Opłaty z tytuły </w:t>
            </w:r>
            <w:r w:rsidR="00A87905" w:rsidRPr="00C20559">
              <w:rPr>
                <w:rFonts w:ascii="Arial" w:hAnsi="Arial" w:cs="Arial"/>
                <w:sz w:val="20"/>
                <w:szCs w:val="20"/>
              </w:rPr>
              <w:lastRenderedPageBreak/>
              <w:t>cyklicznych odbiorów UDT (corocznych) w okresie gwara</w:t>
            </w:r>
            <w:r w:rsidR="00A87905">
              <w:rPr>
                <w:rFonts w:ascii="Arial" w:hAnsi="Arial" w:cs="Arial"/>
                <w:sz w:val="20"/>
                <w:szCs w:val="20"/>
              </w:rPr>
              <w:t>ncji będzie ponosił Zamawiający.</w:t>
            </w:r>
          </w:p>
          <w:p w14:paraId="191F654B"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t>Stacja ładowania będzie wyposażona w czytnik RFID w standardzie UNIQE z możliwością odczytu wszystkich 40 bitów. Czytnik będzie wykorzystywany do opcjonalnej autentykacji pojazdów i pracowników.</w:t>
            </w:r>
          </w:p>
          <w:p w14:paraId="447B1351" w14:textId="77777777" w:rsidR="00E87596" w:rsidRDefault="00E87596" w:rsidP="00D97EA8">
            <w:pPr>
              <w:spacing w:after="0" w:line="276" w:lineRule="auto"/>
              <w:jc w:val="both"/>
              <w:rPr>
                <w:rFonts w:ascii="Arial" w:hAnsi="Arial" w:cs="Arial"/>
                <w:sz w:val="20"/>
                <w:szCs w:val="20"/>
              </w:rPr>
            </w:pPr>
          </w:p>
          <w:p w14:paraId="5A59C620" w14:textId="0EDB40DA"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aktualne warunki przyłączenia nr WP/106273/2020/O03R02 z dnia 03.12.2020 r. wydane przez Tauron Dystrybucja S.A. oraz podpisaną umowę o przyłączenie do sieci dystrybucyjnej nr UP/ WP/106273/2020/O03R02 z dnia </w:t>
            </w:r>
            <w:r w:rsidR="00C11E73">
              <w:rPr>
                <w:rFonts w:ascii="Arial" w:hAnsi="Arial" w:cs="Arial"/>
                <w:sz w:val="20"/>
                <w:szCs w:val="20"/>
              </w:rPr>
              <w:t>08-12-2020r.</w:t>
            </w:r>
            <w:r>
              <w:rPr>
                <w:rFonts w:ascii="Arial" w:hAnsi="Arial" w:cs="Arial"/>
                <w:sz w:val="20"/>
                <w:szCs w:val="20"/>
              </w:rPr>
              <w:t xml:space="preserve"> z Tauron Dystrybucja S.A. Oba doku</w:t>
            </w:r>
            <w:r w:rsidR="005771C5">
              <w:rPr>
                <w:rFonts w:ascii="Arial" w:hAnsi="Arial" w:cs="Arial"/>
                <w:sz w:val="20"/>
                <w:szCs w:val="20"/>
              </w:rPr>
              <w:t>menty stanowią element dokumentacji przetargowej (odrębne pliki).</w:t>
            </w:r>
          </w:p>
          <w:p w14:paraId="6DFD9E78" w14:textId="77777777"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również </w:t>
            </w:r>
            <w:r w:rsidR="00291669">
              <w:rPr>
                <w:rFonts w:ascii="Arial" w:hAnsi="Arial" w:cs="Arial"/>
                <w:sz w:val="20"/>
                <w:szCs w:val="20"/>
              </w:rPr>
              <w:t xml:space="preserve">wstępny </w:t>
            </w:r>
            <w:r>
              <w:rPr>
                <w:rFonts w:ascii="Arial" w:hAnsi="Arial" w:cs="Arial"/>
                <w:sz w:val="20"/>
                <w:szCs w:val="20"/>
              </w:rPr>
              <w:t>projekt planu przyłącza kablowego SN opracowanego na zlecenie Tauron Dystrybucja S.A.</w:t>
            </w:r>
            <w:r w:rsidR="00291669">
              <w:rPr>
                <w:rFonts w:ascii="Arial" w:hAnsi="Arial" w:cs="Arial"/>
                <w:sz w:val="20"/>
                <w:szCs w:val="20"/>
              </w:rPr>
              <w:t xml:space="preserve"> – rysunek nr 6 na końcu dokumentu.</w:t>
            </w:r>
          </w:p>
          <w:p w14:paraId="09562DCB" w14:textId="77777777" w:rsidR="000C73FF" w:rsidRDefault="000C73FF" w:rsidP="00E87596">
            <w:pPr>
              <w:spacing w:after="0" w:line="276" w:lineRule="auto"/>
              <w:jc w:val="both"/>
              <w:rPr>
                <w:rFonts w:ascii="Arial" w:hAnsi="Arial" w:cs="Arial"/>
                <w:sz w:val="20"/>
                <w:szCs w:val="20"/>
              </w:rPr>
            </w:pPr>
          </w:p>
          <w:p w14:paraId="0BFC5971" w14:textId="5169B548" w:rsidR="000C73FF" w:rsidRPr="000C08AA" w:rsidRDefault="000C73FF" w:rsidP="00E87596">
            <w:pPr>
              <w:spacing w:after="0" w:line="276" w:lineRule="auto"/>
              <w:jc w:val="both"/>
              <w:rPr>
                <w:rFonts w:ascii="Arial" w:hAnsi="Arial" w:cs="Arial"/>
                <w:sz w:val="20"/>
                <w:szCs w:val="20"/>
              </w:rPr>
            </w:pPr>
            <w:r w:rsidRPr="00CC5765">
              <w:rPr>
                <w:rFonts w:ascii="Arial" w:hAnsi="Arial" w:cs="Arial"/>
                <w:sz w:val="20"/>
                <w:szCs w:val="20"/>
              </w:rPr>
              <w:t>Wykonawca zob</w:t>
            </w:r>
            <w:r>
              <w:rPr>
                <w:rFonts w:ascii="Arial" w:hAnsi="Arial" w:cs="Arial"/>
                <w:sz w:val="20"/>
                <w:szCs w:val="20"/>
              </w:rPr>
              <w:t>owiązany jest do dostarczenia 2</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Pr>
                <w:rFonts w:ascii="Arial" w:hAnsi="Arial" w:cs="Arial"/>
                <w:sz w:val="20"/>
                <w:szCs w:val="20"/>
              </w:rPr>
              <w:t xml:space="preserve"> oraz do umieszczenia na obudowie logotypów Zamawiającego i Operatora (malatura lub naklejki)</w:t>
            </w:r>
            <w:r w:rsidRPr="00CC5765">
              <w:rPr>
                <w:rFonts w:ascii="Arial" w:hAnsi="Arial" w:cs="Arial"/>
                <w:sz w:val="20"/>
                <w:szCs w:val="20"/>
              </w:rPr>
              <w:t xml:space="preserve"> </w:t>
            </w:r>
            <w:r>
              <w:rPr>
                <w:rFonts w:ascii="Arial" w:hAnsi="Arial" w:cs="Arial"/>
                <w:sz w:val="20"/>
                <w:szCs w:val="20"/>
              </w:rPr>
              <w:t>Szczegóły do ustalenia z Zamawiającym podczas realizacji.</w:t>
            </w:r>
          </w:p>
        </w:tc>
      </w:tr>
      <w:tr w:rsidR="00BA4FDF" w:rsidRPr="000C08AA" w14:paraId="52F53294" w14:textId="77777777" w:rsidTr="00D97EA8">
        <w:tc>
          <w:tcPr>
            <w:tcW w:w="924" w:type="dxa"/>
            <w:shd w:val="clear" w:color="auto" w:fill="BFBFBF" w:themeFill="background1" w:themeFillShade="BF"/>
          </w:tcPr>
          <w:p w14:paraId="76D39E37"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lastRenderedPageBreak/>
              <w:t>2.</w:t>
            </w:r>
          </w:p>
        </w:tc>
        <w:tc>
          <w:tcPr>
            <w:tcW w:w="8138" w:type="dxa"/>
            <w:gridSpan w:val="2"/>
            <w:shd w:val="clear" w:color="auto" w:fill="BFBFBF" w:themeFill="background1" w:themeFillShade="BF"/>
          </w:tcPr>
          <w:p w14:paraId="2F6997E5"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Stacje ładowania zajezdniowe</w:t>
            </w:r>
          </w:p>
          <w:p w14:paraId="00F50609" w14:textId="77777777" w:rsidR="00BA4FDF" w:rsidRPr="000C08AA" w:rsidRDefault="00BA4FDF" w:rsidP="00D97EA8">
            <w:pPr>
              <w:spacing w:after="0" w:line="276" w:lineRule="auto"/>
              <w:rPr>
                <w:rFonts w:ascii="Arial" w:hAnsi="Arial" w:cs="Arial"/>
                <w:b/>
                <w:sz w:val="20"/>
                <w:szCs w:val="20"/>
              </w:rPr>
            </w:pPr>
          </w:p>
        </w:tc>
      </w:tr>
      <w:tr w:rsidR="00BA4FDF" w:rsidRPr="000C08AA" w14:paraId="3CF79F4D" w14:textId="77777777" w:rsidTr="00D97EA8">
        <w:tc>
          <w:tcPr>
            <w:tcW w:w="924" w:type="dxa"/>
          </w:tcPr>
          <w:p w14:paraId="23A2312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2.1.</w:t>
            </w:r>
          </w:p>
        </w:tc>
        <w:tc>
          <w:tcPr>
            <w:tcW w:w="2328" w:type="dxa"/>
          </w:tcPr>
          <w:p w14:paraId="2044A53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Wymagania</w:t>
            </w:r>
          </w:p>
          <w:p w14:paraId="04833F72"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ogólne</w:t>
            </w:r>
          </w:p>
        </w:tc>
        <w:tc>
          <w:tcPr>
            <w:tcW w:w="5810" w:type="dxa"/>
          </w:tcPr>
          <w:p w14:paraId="3A25B3AF" w14:textId="2C04E6E0"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Zakres zamówienia będzie obejmował zaprojektowanie wraz z uzyskaniem wszystkich pozwoleń i wytworzeniem oraz przekazaniem Zamawiającemu Dokumentacji, wyprodukowanie, dostarczenie, posadowienie ładowarek na przygotowanych przez </w:t>
            </w:r>
            <w:r w:rsidR="00D95A35">
              <w:rPr>
                <w:rFonts w:ascii="Arial" w:hAnsi="Arial" w:cs="Arial"/>
                <w:sz w:val="20"/>
                <w:szCs w:val="20"/>
              </w:rPr>
              <w:t>Zamawiającego</w:t>
            </w:r>
            <w:r w:rsidR="00D95A35" w:rsidRPr="000C08AA">
              <w:rPr>
                <w:rFonts w:ascii="Arial" w:hAnsi="Arial" w:cs="Arial"/>
                <w:sz w:val="20"/>
                <w:szCs w:val="20"/>
              </w:rPr>
              <w:t xml:space="preserve"> </w:t>
            </w:r>
            <w:r w:rsidR="00D95A35">
              <w:rPr>
                <w:rFonts w:ascii="Arial" w:hAnsi="Arial" w:cs="Arial"/>
                <w:sz w:val="20"/>
                <w:szCs w:val="20"/>
              </w:rPr>
              <w:t xml:space="preserve"> fundamentach</w:t>
            </w:r>
            <w:r w:rsidRPr="000C08AA">
              <w:rPr>
                <w:rFonts w:ascii="Arial" w:hAnsi="Arial" w:cs="Arial"/>
                <w:sz w:val="20"/>
                <w:szCs w:val="20"/>
              </w:rPr>
              <w:t xml:space="preserve"> na stanowiskach placu postojowego, montaż, podłączenie</w:t>
            </w:r>
            <w:r w:rsidR="00F02326">
              <w:rPr>
                <w:rFonts w:ascii="Arial" w:hAnsi="Arial" w:cs="Arial"/>
                <w:sz w:val="20"/>
                <w:szCs w:val="20"/>
              </w:rPr>
              <w:t xml:space="preserve"> </w:t>
            </w:r>
            <w:r w:rsidRPr="000C08AA">
              <w:rPr>
                <w:rFonts w:ascii="Arial" w:hAnsi="Arial" w:cs="Arial"/>
                <w:sz w:val="20"/>
                <w:szCs w:val="20"/>
              </w:rPr>
              <w:t xml:space="preserve">i uruchomienie </w:t>
            </w:r>
            <w:r w:rsidR="00CE1B54">
              <w:rPr>
                <w:rFonts w:ascii="Arial" w:hAnsi="Arial" w:cs="Arial"/>
                <w:sz w:val="20"/>
                <w:szCs w:val="20"/>
              </w:rPr>
              <w:t>4</w:t>
            </w:r>
            <w:r w:rsidR="00CE1B54" w:rsidRPr="000C08AA">
              <w:rPr>
                <w:rFonts w:ascii="Arial" w:hAnsi="Arial" w:cs="Arial"/>
                <w:sz w:val="20"/>
                <w:szCs w:val="20"/>
              </w:rPr>
              <w:t xml:space="preserve"> </w:t>
            </w:r>
            <w:r w:rsidRPr="000C08AA">
              <w:rPr>
                <w:rFonts w:ascii="Arial" w:hAnsi="Arial" w:cs="Arial"/>
                <w:sz w:val="20"/>
                <w:szCs w:val="20"/>
              </w:rPr>
              <w:t xml:space="preserve">podwójnych stacjonarnych ładowarek dwustanowiskowych o mocy wyjściowej 120 kW </w:t>
            </w:r>
            <w:r w:rsidR="00881A2C">
              <w:rPr>
                <w:rFonts w:ascii="Arial" w:hAnsi="Arial" w:cs="Arial"/>
                <w:sz w:val="20"/>
                <w:szCs w:val="20"/>
              </w:rPr>
              <w:t xml:space="preserve">każda </w:t>
            </w:r>
            <w:r w:rsidRPr="000C08AA">
              <w:rPr>
                <w:rFonts w:ascii="Arial" w:hAnsi="Arial" w:cs="Arial"/>
                <w:sz w:val="20"/>
                <w:szCs w:val="20"/>
              </w:rPr>
              <w:t>z możliwością pracy w trybie 2 x 60 kW każda, na zajezdni autobusowej przy ul. Luboszyckiej 19 w Opolu</w:t>
            </w:r>
            <w:r w:rsidR="00DD5679">
              <w:rPr>
                <w:rFonts w:ascii="Arial" w:hAnsi="Arial" w:cs="Arial"/>
                <w:sz w:val="20"/>
                <w:szCs w:val="20"/>
              </w:rPr>
              <w:t>.</w:t>
            </w:r>
          </w:p>
          <w:p w14:paraId="1ADBF942" w14:textId="0C539CBA" w:rsidR="003A1C17" w:rsidRDefault="003A1C17" w:rsidP="00D97EA8">
            <w:pPr>
              <w:spacing w:after="0" w:line="276" w:lineRule="auto"/>
              <w:jc w:val="both"/>
              <w:rPr>
                <w:rFonts w:ascii="Arial" w:hAnsi="Arial" w:cs="Arial"/>
                <w:sz w:val="20"/>
                <w:szCs w:val="20"/>
              </w:rPr>
            </w:pPr>
            <w:r>
              <w:rPr>
                <w:rFonts w:ascii="Arial" w:hAnsi="Arial" w:cs="Arial"/>
                <w:sz w:val="20"/>
                <w:szCs w:val="20"/>
              </w:rPr>
              <w:t xml:space="preserve">Obowiązkiem wykonawcy jest wykonanie </w:t>
            </w:r>
            <w:r w:rsidR="00CE1B54">
              <w:rPr>
                <w:rFonts w:ascii="Arial" w:hAnsi="Arial" w:cs="Arial"/>
                <w:sz w:val="20"/>
                <w:szCs w:val="20"/>
              </w:rPr>
              <w:t>czterech</w:t>
            </w:r>
            <w:r>
              <w:rPr>
                <w:rFonts w:ascii="Arial" w:hAnsi="Arial" w:cs="Arial"/>
                <w:sz w:val="20"/>
                <w:szCs w:val="20"/>
              </w:rPr>
              <w:t xml:space="preserve"> fundamentów dla ładowarek zajezdniowych oraz ich posadowienie i podłączenie do istnieją</w:t>
            </w:r>
            <w:r w:rsidR="000C72B1">
              <w:rPr>
                <w:rFonts w:ascii="Arial" w:hAnsi="Arial" w:cs="Arial"/>
                <w:sz w:val="20"/>
                <w:szCs w:val="20"/>
              </w:rPr>
              <w:t xml:space="preserve">cych złączy kablowych. Odpowiednie kable zasilające </w:t>
            </w:r>
            <w:r w:rsidR="00F3462A" w:rsidRPr="00F3462A">
              <w:rPr>
                <w:rFonts w:ascii="Arial" w:hAnsi="Arial" w:cs="Arial"/>
                <w:sz w:val="20"/>
                <w:szCs w:val="20"/>
              </w:rPr>
              <w:t xml:space="preserve">5xYKXs1x95 </w:t>
            </w:r>
            <w:r w:rsidR="000C72B1">
              <w:rPr>
                <w:rFonts w:ascii="Arial" w:hAnsi="Arial" w:cs="Arial"/>
                <w:sz w:val="20"/>
                <w:szCs w:val="20"/>
              </w:rPr>
              <w:t xml:space="preserve"> są doprowadzone do miejsc, w których </w:t>
            </w:r>
            <w:r w:rsidR="00F3462A">
              <w:rPr>
                <w:rFonts w:ascii="Arial" w:hAnsi="Arial" w:cs="Arial"/>
                <w:sz w:val="20"/>
                <w:szCs w:val="20"/>
              </w:rPr>
              <w:t xml:space="preserve">mają </w:t>
            </w:r>
            <w:r w:rsidR="005771C5">
              <w:rPr>
                <w:rFonts w:ascii="Arial" w:hAnsi="Arial" w:cs="Arial"/>
                <w:sz w:val="20"/>
                <w:szCs w:val="20"/>
              </w:rPr>
              <w:t xml:space="preserve">zostać posadowione </w:t>
            </w:r>
            <w:r w:rsidR="000C72B1">
              <w:rPr>
                <w:rFonts w:ascii="Arial" w:hAnsi="Arial" w:cs="Arial"/>
                <w:sz w:val="20"/>
                <w:szCs w:val="20"/>
              </w:rPr>
              <w:t>fundamenty</w:t>
            </w:r>
            <w:r w:rsidR="005771C5">
              <w:rPr>
                <w:rFonts w:ascii="Arial" w:hAnsi="Arial" w:cs="Arial"/>
                <w:sz w:val="20"/>
                <w:szCs w:val="20"/>
              </w:rPr>
              <w:t xml:space="preserve"> (fundamenty dostarcza Wykonawca)</w:t>
            </w:r>
            <w:r w:rsidR="00F3462A">
              <w:rPr>
                <w:rFonts w:ascii="Arial" w:hAnsi="Arial" w:cs="Arial"/>
                <w:sz w:val="20"/>
                <w:szCs w:val="20"/>
              </w:rPr>
              <w:t>.</w:t>
            </w:r>
            <w:r w:rsidR="00646524">
              <w:rPr>
                <w:rFonts w:ascii="Arial" w:hAnsi="Arial" w:cs="Arial"/>
                <w:sz w:val="20"/>
                <w:szCs w:val="20"/>
              </w:rPr>
              <w:t xml:space="preserve"> </w:t>
            </w:r>
            <w:r w:rsidR="00646524" w:rsidRPr="00646524">
              <w:rPr>
                <w:rFonts w:ascii="Arial" w:hAnsi="Arial" w:cs="Arial"/>
                <w:sz w:val="20"/>
                <w:szCs w:val="20"/>
              </w:rPr>
              <w:t>Do każde</w:t>
            </w:r>
            <w:r w:rsidR="00F3462A">
              <w:rPr>
                <w:rFonts w:ascii="Arial" w:hAnsi="Arial" w:cs="Arial"/>
                <w:sz w:val="20"/>
                <w:szCs w:val="20"/>
              </w:rPr>
              <w:t>go</w:t>
            </w:r>
            <w:r w:rsidR="00646524" w:rsidRPr="00646524">
              <w:rPr>
                <w:rFonts w:ascii="Arial" w:hAnsi="Arial" w:cs="Arial"/>
                <w:sz w:val="20"/>
                <w:szCs w:val="20"/>
              </w:rPr>
              <w:t xml:space="preserve"> </w:t>
            </w:r>
            <w:r w:rsidR="00646524">
              <w:rPr>
                <w:rFonts w:ascii="Arial" w:hAnsi="Arial" w:cs="Arial"/>
                <w:sz w:val="20"/>
                <w:szCs w:val="20"/>
              </w:rPr>
              <w:t>miejsca posadowienia ładowarki</w:t>
            </w:r>
            <w:r w:rsidR="00646524" w:rsidRPr="00646524">
              <w:rPr>
                <w:rFonts w:ascii="Arial" w:hAnsi="Arial" w:cs="Arial"/>
                <w:sz w:val="20"/>
                <w:szCs w:val="20"/>
              </w:rPr>
              <w:t xml:space="preserve"> doprowadzony </w:t>
            </w:r>
            <w:r w:rsidR="00646524">
              <w:rPr>
                <w:rFonts w:ascii="Arial" w:hAnsi="Arial" w:cs="Arial"/>
                <w:sz w:val="20"/>
                <w:szCs w:val="20"/>
              </w:rPr>
              <w:t>został kabel</w:t>
            </w:r>
            <w:r w:rsidR="006E7288">
              <w:rPr>
                <w:rFonts w:ascii="Arial" w:hAnsi="Arial" w:cs="Arial"/>
                <w:sz w:val="20"/>
                <w:szCs w:val="20"/>
              </w:rPr>
              <w:t xml:space="preserve"> Ethernet.</w:t>
            </w:r>
            <w:r w:rsidR="00646524" w:rsidRPr="00646524">
              <w:rPr>
                <w:rFonts w:ascii="Arial" w:hAnsi="Arial" w:cs="Arial"/>
                <w:sz w:val="20"/>
                <w:szCs w:val="20"/>
              </w:rPr>
              <w:t xml:space="preserve"> Za</w:t>
            </w:r>
            <w:r w:rsidR="00C218EE">
              <w:rPr>
                <w:rFonts w:ascii="Arial" w:hAnsi="Arial" w:cs="Arial"/>
                <w:sz w:val="20"/>
                <w:szCs w:val="20"/>
              </w:rPr>
              <w:t>daniem Wykonawcy będzie podłącze</w:t>
            </w:r>
            <w:r w:rsidR="00646524" w:rsidRPr="00646524">
              <w:rPr>
                <w:rFonts w:ascii="Arial" w:hAnsi="Arial" w:cs="Arial"/>
                <w:sz w:val="20"/>
                <w:szCs w:val="20"/>
              </w:rPr>
              <w:t>nie poszczególnych ładowarek do tej sieci</w:t>
            </w:r>
            <w:r w:rsidR="00646524">
              <w:rPr>
                <w:rFonts w:ascii="Arial" w:hAnsi="Arial" w:cs="Arial"/>
                <w:sz w:val="20"/>
                <w:szCs w:val="20"/>
              </w:rPr>
              <w:t xml:space="preserve"> oraz włącznie każdego z urządzeń do </w:t>
            </w:r>
            <w:r w:rsidR="00C218EE">
              <w:rPr>
                <w:rFonts w:ascii="Arial" w:hAnsi="Arial" w:cs="Arial"/>
                <w:sz w:val="20"/>
                <w:szCs w:val="20"/>
              </w:rPr>
              <w:t>Systemu</w:t>
            </w:r>
            <w:r w:rsidR="006866FC">
              <w:rPr>
                <w:rFonts w:ascii="Arial" w:hAnsi="Arial" w:cs="Arial"/>
                <w:sz w:val="20"/>
                <w:szCs w:val="20"/>
              </w:rPr>
              <w:t xml:space="preserve"> </w:t>
            </w:r>
            <w:r w:rsidR="00C218EE">
              <w:rPr>
                <w:rFonts w:ascii="Arial" w:hAnsi="Arial" w:cs="Arial"/>
                <w:sz w:val="20"/>
                <w:szCs w:val="20"/>
              </w:rPr>
              <w:t>użytkowanego przez Operatora</w:t>
            </w:r>
            <w:r w:rsidR="00646524">
              <w:rPr>
                <w:rFonts w:ascii="Arial" w:hAnsi="Arial" w:cs="Arial"/>
                <w:sz w:val="20"/>
                <w:szCs w:val="20"/>
              </w:rPr>
              <w:t xml:space="preserve">, tak aby możliwe było wykorzystanie pełnych funkcjonalności </w:t>
            </w:r>
            <w:r w:rsidR="006E7288">
              <w:rPr>
                <w:rFonts w:ascii="Arial" w:hAnsi="Arial" w:cs="Arial"/>
                <w:sz w:val="20"/>
                <w:szCs w:val="20"/>
              </w:rPr>
              <w:t>urządzenia</w:t>
            </w:r>
            <w:r w:rsidR="00646524" w:rsidRPr="00646524">
              <w:rPr>
                <w:rFonts w:ascii="Arial" w:hAnsi="Arial" w:cs="Arial"/>
                <w:sz w:val="20"/>
                <w:szCs w:val="20"/>
              </w:rPr>
              <w:t>. Nie będą więc wymagane prace budowlane, ułożenie kabla</w:t>
            </w:r>
            <w:r w:rsidR="00646524">
              <w:rPr>
                <w:rFonts w:ascii="Arial" w:hAnsi="Arial" w:cs="Arial"/>
                <w:sz w:val="20"/>
                <w:szCs w:val="20"/>
              </w:rPr>
              <w:t>.</w:t>
            </w:r>
          </w:p>
          <w:p w14:paraId="3A3515F3" w14:textId="34DE8169" w:rsidR="000C72B1" w:rsidRDefault="000C72B1" w:rsidP="00D97EA8">
            <w:pPr>
              <w:spacing w:after="0" w:line="276" w:lineRule="auto"/>
              <w:jc w:val="both"/>
              <w:rPr>
                <w:rFonts w:ascii="Arial" w:hAnsi="Arial" w:cs="Arial"/>
                <w:sz w:val="20"/>
                <w:szCs w:val="20"/>
              </w:rPr>
            </w:pPr>
            <w:r>
              <w:rPr>
                <w:rFonts w:ascii="Arial" w:hAnsi="Arial" w:cs="Arial"/>
                <w:sz w:val="20"/>
                <w:szCs w:val="20"/>
              </w:rPr>
              <w:t xml:space="preserve">Wszelkie ewentualne materiały powstałe po rozbiórce mają zostać zutylizowane przez Wykonawcę. Zamawiający dopuszcza wykorzystanie takich materiałów jedynie w przypadku ich dobrej jakości tj. jeśli pod względem wizualnym i </w:t>
            </w:r>
            <w:r>
              <w:rPr>
                <w:rFonts w:ascii="Arial" w:hAnsi="Arial" w:cs="Arial"/>
                <w:sz w:val="20"/>
                <w:szCs w:val="20"/>
              </w:rPr>
              <w:lastRenderedPageBreak/>
              <w:t xml:space="preserve">użytkowym mogą być wykorzystywane w okresie gwarancji i zostaną objęte gwarancją </w:t>
            </w:r>
            <w:r w:rsidR="00E1726C">
              <w:rPr>
                <w:rFonts w:ascii="Arial" w:hAnsi="Arial" w:cs="Arial"/>
                <w:sz w:val="20"/>
                <w:szCs w:val="20"/>
              </w:rPr>
              <w:t xml:space="preserve">Wykonawcy, taką jak dostarczone i zabudowane </w:t>
            </w:r>
            <w:r w:rsidR="009930C0">
              <w:rPr>
                <w:rFonts w:ascii="Arial" w:hAnsi="Arial" w:cs="Arial"/>
                <w:sz w:val="20"/>
                <w:szCs w:val="20"/>
              </w:rPr>
              <w:t>ładowarki</w:t>
            </w:r>
            <w:r>
              <w:rPr>
                <w:rFonts w:ascii="Arial" w:hAnsi="Arial" w:cs="Arial"/>
                <w:sz w:val="20"/>
                <w:szCs w:val="20"/>
              </w:rPr>
              <w:t>.</w:t>
            </w:r>
            <w:r w:rsidR="00917037">
              <w:rPr>
                <w:rFonts w:ascii="Arial" w:hAnsi="Arial" w:cs="Arial"/>
                <w:sz w:val="20"/>
                <w:szCs w:val="20"/>
              </w:rPr>
              <w:t xml:space="preserve"> </w:t>
            </w:r>
            <w:r w:rsidR="00917037" w:rsidRPr="00C25485">
              <w:rPr>
                <w:rFonts w:ascii="Arial" w:hAnsi="Arial" w:cs="Arial"/>
                <w:sz w:val="20"/>
                <w:szCs w:val="20"/>
              </w:rPr>
              <w:t>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4A21D8F8" w14:textId="57176E90" w:rsidR="009930C0" w:rsidRDefault="009930C0" w:rsidP="00D97EA8">
            <w:pPr>
              <w:spacing w:after="0" w:line="276" w:lineRule="auto"/>
              <w:jc w:val="both"/>
              <w:rPr>
                <w:rFonts w:ascii="Arial" w:hAnsi="Arial" w:cs="Arial"/>
                <w:sz w:val="20"/>
                <w:szCs w:val="20"/>
              </w:rPr>
            </w:pPr>
            <w:r>
              <w:rPr>
                <w:rFonts w:ascii="Arial" w:hAnsi="Arial" w:cs="Arial"/>
                <w:sz w:val="20"/>
                <w:szCs w:val="20"/>
              </w:rPr>
              <w:t>Operator na terenie zajezdni posiada odpowiednią infrastrukturę do zasilania ładowarek, dla uzyskania wymaganych parametrów ładowania w tym kable energetyczne, jak i stację Trafo.</w:t>
            </w:r>
            <w:r w:rsidR="00A56BC4">
              <w:t xml:space="preserve"> R</w:t>
            </w:r>
            <w:r w:rsidR="00A56BC4" w:rsidRPr="00A56BC4">
              <w:rPr>
                <w:rFonts w:ascii="Arial" w:hAnsi="Arial" w:cs="Arial"/>
                <w:sz w:val="20"/>
                <w:szCs w:val="20"/>
              </w:rPr>
              <w:t xml:space="preserve">zut zajezdni </w:t>
            </w:r>
            <w:r w:rsidR="00A56BC4">
              <w:rPr>
                <w:rFonts w:ascii="Arial" w:hAnsi="Arial" w:cs="Arial"/>
                <w:sz w:val="20"/>
                <w:szCs w:val="20"/>
              </w:rPr>
              <w:t xml:space="preserve">wraz </w:t>
            </w:r>
            <w:r w:rsidR="00A56BC4" w:rsidRPr="00A56BC4">
              <w:rPr>
                <w:rFonts w:ascii="Arial" w:hAnsi="Arial" w:cs="Arial"/>
                <w:sz w:val="20"/>
                <w:szCs w:val="20"/>
              </w:rPr>
              <w:t>z oznaczonymi lokalizacjami stacji ładowania</w:t>
            </w:r>
            <w:r>
              <w:rPr>
                <w:rFonts w:ascii="Arial" w:hAnsi="Arial" w:cs="Arial"/>
                <w:sz w:val="20"/>
                <w:szCs w:val="20"/>
              </w:rPr>
              <w:t xml:space="preserve"> </w:t>
            </w:r>
            <w:r w:rsidR="00A56BC4">
              <w:rPr>
                <w:rFonts w:ascii="Arial" w:hAnsi="Arial" w:cs="Arial"/>
                <w:sz w:val="20"/>
                <w:szCs w:val="20"/>
              </w:rPr>
              <w:t xml:space="preserve">jest </w:t>
            </w:r>
            <w:r w:rsidR="00A57E1D">
              <w:rPr>
                <w:rFonts w:ascii="Arial" w:hAnsi="Arial" w:cs="Arial"/>
                <w:sz w:val="20"/>
                <w:szCs w:val="20"/>
              </w:rPr>
              <w:t xml:space="preserve">przedstawiony na rysunku nr 4 </w:t>
            </w:r>
            <w:r w:rsidR="00DE6885" w:rsidRPr="00DE6885">
              <w:rPr>
                <w:rFonts w:ascii="Arial" w:hAnsi="Arial" w:cs="Arial"/>
                <w:sz w:val="20"/>
                <w:szCs w:val="20"/>
              </w:rPr>
              <w:t>Rysunk</w:t>
            </w:r>
            <w:r w:rsidR="00DE6885">
              <w:rPr>
                <w:rFonts w:ascii="Arial" w:hAnsi="Arial" w:cs="Arial"/>
                <w:sz w:val="20"/>
                <w:szCs w:val="20"/>
              </w:rPr>
              <w:t>ów</w:t>
            </w:r>
            <w:r w:rsidR="00DE6885" w:rsidRPr="00DE6885">
              <w:rPr>
                <w:rFonts w:ascii="Arial" w:hAnsi="Arial" w:cs="Arial"/>
                <w:sz w:val="20"/>
                <w:szCs w:val="20"/>
              </w:rPr>
              <w:t xml:space="preserve"> do OPZ - INFRASTRUKTURA DO ŁADOWANIA AUTOBUSÓW</w:t>
            </w:r>
            <w:r w:rsidR="00917037">
              <w:rPr>
                <w:rFonts w:ascii="Arial" w:hAnsi="Arial" w:cs="Arial"/>
                <w:sz w:val="20"/>
                <w:szCs w:val="20"/>
              </w:rPr>
              <w:t>.</w:t>
            </w:r>
          </w:p>
          <w:p w14:paraId="5B5D8B53" w14:textId="77777777" w:rsidR="00E205B7" w:rsidRDefault="00E205B7" w:rsidP="00D97EA8">
            <w:pPr>
              <w:spacing w:after="0" w:line="276" w:lineRule="auto"/>
              <w:jc w:val="both"/>
              <w:rPr>
                <w:rFonts w:ascii="Arial" w:hAnsi="Arial" w:cs="Arial"/>
                <w:sz w:val="20"/>
                <w:szCs w:val="20"/>
              </w:rPr>
            </w:pPr>
          </w:p>
          <w:p w14:paraId="536B0E0D" w14:textId="2A2CC7C5"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Wykonawca zaprojektuje i wykona Urządzenie zgodnie z obowiązującymi przepisami i normami, w szczególności wymogami wskazanymi w </w:t>
            </w:r>
            <w:r w:rsidR="00414115">
              <w:rPr>
                <w:rFonts w:ascii="Arial" w:hAnsi="Arial" w:cs="Arial"/>
                <w:sz w:val="20"/>
                <w:szCs w:val="20"/>
              </w:rPr>
              <w:t>Rozporządzeniu</w:t>
            </w:r>
            <w:r w:rsidR="00414115"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sidR="00414115">
              <w:rPr>
                <w:rFonts w:ascii="Arial" w:hAnsi="Arial" w:cs="Arial"/>
                <w:sz w:val="20"/>
                <w:szCs w:val="20"/>
              </w:rPr>
              <w:t>.U. 2019 poz. 1316 z późn. zm.).</w:t>
            </w:r>
            <w:r w:rsidR="00414115" w:rsidRPr="00414115">
              <w:rPr>
                <w:rFonts w:ascii="Arial" w:hAnsi="Arial" w:cs="Arial"/>
                <w:sz w:val="20"/>
                <w:szCs w:val="20"/>
              </w:rPr>
              <w:t xml:space="preserve"> </w:t>
            </w:r>
            <w:r w:rsidRPr="000C08AA">
              <w:rPr>
                <w:rFonts w:ascii="Arial" w:hAnsi="Arial" w:cs="Arial"/>
                <w:sz w:val="20"/>
                <w:szCs w:val="20"/>
              </w:rPr>
              <w:t>Urządzenie musi spełniać</w:t>
            </w:r>
            <w:r w:rsidR="00F02326">
              <w:rPr>
                <w:rFonts w:ascii="Arial" w:hAnsi="Arial" w:cs="Arial"/>
                <w:sz w:val="20"/>
                <w:szCs w:val="20"/>
              </w:rPr>
              <w:t xml:space="preserve"> wymagania aktualnie </w:t>
            </w:r>
            <w:r w:rsidRPr="000C08AA">
              <w:rPr>
                <w:rFonts w:ascii="Arial" w:hAnsi="Arial" w:cs="Arial"/>
                <w:sz w:val="20"/>
                <w:szCs w:val="20"/>
              </w:rPr>
              <w:t>obowiązujących przepisów w zakresie EMC (Electro Magnetic Compatibility).</w:t>
            </w:r>
          </w:p>
          <w:p w14:paraId="4D06DB85" w14:textId="3C9A5C9E" w:rsidR="00BA4FDF" w:rsidRDefault="00BA4FDF" w:rsidP="00D97EA8">
            <w:pPr>
              <w:spacing w:after="0" w:line="276" w:lineRule="auto"/>
              <w:rPr>
                <w:rFonts w:ascii="Arial" w:hAnsi="Arial" w:cs="Arial"/>
                <w:sz w:val="20"/>
                <w:szCs w:val="20"/>
              </w:rPr>
            </w:pPr>
            <w:r w:rsidRPr="000C08AA">
              <w:rPr>
                <w:rFonts w:ascii="Arial" w:hAnsi="Arial" w:cs="Arial"/>
                <w:sz w:val="20"/>
                <w:szCs w:val="20"/>
              </w:rPr>
              <w:t>Wszystkie prace montażowe muszą być wykonane zgodnie ze sztuką i przy zachowaniu aktualnie obowiązujących przepisów prawa.</w:t>
            </w:r>
          </w:p>
          <w:p w14:paraId="2EB6D3B5" w14:textId="77777777" w:rsidR="00E205B7" w:rsidRDefault="00E205B7" w:rsidP="00D97EA8">
            <w:pPr>
              <w:spacing w:after="0" w:line="276" w:lineRule="auto"/>
              <w:rPr>
                <w:rFonts w:ascii="Arial" w:hAnsi="Arial" w:cs="Arial"/>
                <w:sz w:val="20"/>
                <w:szCs w:val="20"/>
              </w:rPr>
            </w:pPr>
          </w:p>
          <w:p w14:paraId="49097B9D" w14:textId="77777777" w:rsidR="005D19C4" w:rsidRPr="005D19C4" w:rsidRDefault="005D19C4" w:rsidP="00D97EA8">
            <w:pPr>
              <w:spacing w:after="0" w:line="276" w:lineRule="auto"/>
              <w:jc w:val="both"/>
              <w:rPr>
                <w:rFonts w:ascii="Arial" w:hAnsi="Arial" w:cs="Arial"/>
                <w:sz w:val="20"/>
                <w:szCs w:val="20"/>
              </w:rPr>
            </w:pPr>
            <w:r w:rsidRPr="005D19C4">
              <w:rPr>
                <w:rFonts w:ascii="Arial" w:hAnsi="Arial" w:cs="Arial"/>
                <w:sz w:val="20"/>
                <w:szCs w:val="20"/>
              </w:rPr>
              <w:t>Wymaga się, aby oferowane ładowarki posiadały oznakowanie CE oraz deklarację zgodności lub certyfikat zgodności zgodnie z wymogami Ustawy z dnia 30 sierpnia 2002 r. o systemie oceny zgodności (Dz. U. z 2019 poz. 155).</w:t>
            </w:r>
          </w:p>
          <w:p w14:paraId="4115DE37" w14:textId="287AE42A" w:rsidR="00BA4FDF" w:rsidRPr="000C08AA" w:rsidRDefault="00CC5765" w:rsidP="00D97EA8">
            <w:pPr>
              <w:spacing w:after="0" w:line="276" w:lineRule="auto"/>
              <w:jc w:val="both"/>
              <w:rPr>
                <w:rFonts w:ascii="Arial" w:hAnsi="Arial" w:cs="Arial"/>
                <w:sz w:val="20"/>
                <w:szCs w:val="20"/>
              </w:rPr>
            </w:pPr>
            <w:r>
              <w:rPr>
                <w:rFonts w:ascii="Arial" w:hAnsi="Arial" w:cs="Arial"/>
                <w:sz w:val="20"/>
                <w:szCs w:val="20"/>
              </w:rPr>
              <w:t xml:space="preserve">Zajezdniowa </w:t>
            </w:r>
            <w:r w:rsidR="00BA4FDF" w:rsidRPr="000C08AA">
              <w:rPr>
                <w:rFonts w:ascii="Arial" w:hAnsi="Arial" w:cs="Arial"/>
                <w:sz w:val="20"/>
                <w:szCs w:val="20"/>
              </w:rPr>
              <w:t>stacja ładowania autobusów z napędem elektrycznym musi spełniać poniższe warunki:</w:t>
            </w:r>
          </w:p>
          <w:p w14:paraId="63B07978" w14:textId="129A1D10" w:rsidR="00675C04" w:rsidRPr="00675C04"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zabudowa stacji pozwalająca na obsługę dwóch stanowisk (możliwość ładowania jednego lub dwóch autobusów jednocześnie),</w:t>
            </w:r>
            <w:r w:rsidR="00675C04">
              <w:rPr>
                <w:rFonts w:ascii="Arial" w:hAnsi="Arial" w:cs="Arial"/>
                <w:sz w:val="20"/>
                <w:szCs w:val="20"/>
              </w:rPr>
              <w:t xml:space="preserve"> </w:t>
            </w:r>
            <w:r w:rsidR="00675C04" w:rsidRPr="00675C04">
              <w:rPr>
                <w:rFonts w:ascii="Arial" w:hAnsi="Arial" w:cs="Arial"/>
                <w:sz w:val="20"/>
                <w:szCs w:val="20"/>
              </w:rPr>
              <w:t xml:space="preserve">wymaga się takiego umiejscowienia przewodów do podłączenia autobusów na ładowarce, aby wszystkie stanowiska postojowe po obu stronach wyspy, na której posadowione zostaną ładowarki, tj. dla autobusów na miejscach postojowych umiejscowionych naprzeciw siebie, mogły być wykorzystane </w:t>
            </w:r>
            <w:r w:rsidR="00675C04">
              <w:rPr>
                <w:rFonts w:ascii="Arial" w:hAnsi="Arial" w:cs="Arial"/>
                <w:sz w:val="20"/>
                <w:szCs w:val="20"/>
              </w:rPr>
              <w:t>do</w:t>
            </w:r>
            <w:r w:rsidR="00675C04" w:rsidRPr="00675C04">
              <w:rPr>
                <w:rFonts w:ascii="Arial" w:hAnsi="Arial" w:cs="Arial"/>
                <w:sz w:val="20"/>
                <w:szCs w:val="20"/>
              </w:rPr>
              <w:t xml:space="preserve"> ładowania autobusów elektrycznych</w:t>
            </w:r>
            <w:r w:rsidR="00675C04">
              <w:rPr>
                <w:rFonts w:ascii="Arial" w:hAnsi="Arial" w:cs="Arial"/>
                <w:sz w:val="20"/>
                <w:szCs w:val="20"/>
              </w:rPr>
              <w:t>;</w:t>
            </w:r>
          </w:p>
          <w:p w14:paraId="730C2192" w14:textId="77777777" w:rsidR="00BA4FDF" w:rsidRPr="000C08AA"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graniczne wymiary ładowarki związane z planowanym posadowieniem ich na wydzielonych wysepkach na placu postojowym autobusów w danej lokalizacji wskazanej przez Zamawiającego:</w:t>
            </w:r>
          </w:p>
          <w:p w14:paraId="3370E330" w14:textId="526EA318" w:rsidR="00BA4FDF" w:rsidRPr="006238F6" w:rsidRDefault="00BA4FDF" w:rsidP="00D97EA8">
            <w:pPr>
              <w:spacing w:after="0" w:line="276" w:lineRule="auto"/>
              <w:rPr>
                <w:rFonts w:ascii="Arial" w:hAnsi="Arial" w:cs="Arial"/>
                <w:sz w:val="20"/>
                <w:szCs w:val="20"/>
              </w:rPr>
            </w:pPr>
            <w:r w:rsidRPr="000C08AA">
              <w:rPr>
                <w:rFonts w:ascii="Arial" w:hAnsi="Arial" w:cs="Arial"/>
                <w:sz w:val="20"/>
                <w:szCs w:val="20"/>
              </w:rPr>
              <w:t xml:space="preserve">       </w:t>
            </w:r>
            <w:r w:rsidRPr="006238F6">
              <w:rPr>
                <w:rFonts w:ascii="Arial" w:hAnsi="Arial" w:cs="Arial"/>
                <w:sz w:val="20"/>
                <w:szCs w:val="20"/>
              </w:rPr>
              <w:t xml:space="preserve">− długość stacji ładowania: </w:t>
            </w:r>
            <w:r w:rsidR="00630545" w:rsidRPr="006238F6">
              <w:rPr>
                <w:rFonts w:ascii="Arial" w:hAnsi="Arial" w:cs="Arial"/>
                <w:sz w:val="20"/>
                <w:szCs w:val="20"/>
              </w:rPr>
              <w:t>1</w:t>
            </w:r>
            <w:r w:rsidR="00630545">
              <w:rPr>
                <w:rFonts w:ascii="Arial" w:hAnsi="Arial" w:cs="Arial"/>
                <w:sz w:val="20"/>
                <w:szCs w:val="20"/>
              </w:rPr>
              <w:t>600</w:t>
            </w:r>
            <w:r w:rsidR="00630545" w:rsidRPr="006238F6">
              <w:rPr>
                <w:rFonts w:ascii="Arial" w:hAnsi="Arial" w:cs="Arial"/>
                <w:sz w:val="20"/>
                <w:szCs w:val="20"/>
              </w:rPr>
              <w:t xml:space="preserve">mm </w:t>
            </w:r>
            <w:r w:rsidR="006238F6" w:rsidRPr="006238F6">
              <w:rPr>
                <w:rFonts w:ascii="Arial" w:hAnsi="Arial" w:cs="Arial"/>
                <w:sz w:val="20"/>
                <w:szCs w:val="20"/>
              </w:rPr>
              <w:t>+ 10% ,</w:t>
            </w:r>
          </w:p>
          <w:p w14:paraId="0CC879BD" w14:textId="7973A908" w:rsidR="00BA4FDF" w:rsidRDefault="00BA4FDF" w:rsidP="00D97EA8">
            <w:pPr>
              <w:spacing w:after="0" w:line="276" w:lineRule="auto"/>
              <w:rPr>
                <w:rFonts w:ascii="Arial" w:hAnsi="Arial" w:cs="Arial"/>
                <w:sz w:val="20"/>
                <w:szCs w:val="20"/>
              </w:rPr>
            </w:pPr>
            <w:r w:rsidRPr="006238F6">
              <w:rPr>
                <w:rFonts w:ascii="Arial" w:hAnsi="Arial" w:cs="Arial"/>
                <w:sz w:val="20"/>
                <w:szCs w:val="20"/>
              </w:rPr>
              <w:t xml:space="preserve">       − szerokość stacji ładowania:</w:t>
            </w:r>
            <w:r w:rsidR="006238F6">
              <w:rPr>
                <w:rFonts w:ascii="Arial" w:hAnsi="Arial" w:cs="Arial"/>
                <w:sz w:val="20"/>
                <w:szCs w:val="20"/>
              </w:rPr>
              <w:t xml:space="preserve"> </w:t>
            </w:r>
            <w:r w:rsidR="006238F6" w:rsidRPr="006238F6">
              <w:rPr>
                <w:rFonts w:ascii="Arial" w:hAnsi="Arial" w:cs="Arial"/>
                <w:sz w:val="20"/>
                <w:szCs w:val="20"/>
              </w:rPr>
              <w:t xml:space="preserve">860mm + </w:t>
            </w:r>
            <w:r w:rsidR="006238F6" w:rsidRPr="00D97EA8">
              <w:rPr>
                <w:rFonts w:ascii="Arial" w:hAnsi="Arial" w:cs="Arial"/>
                <w:sz w:val="20"/>
                <w:szCs w:val="20"/>
              </w:rPr>
              <w:t>10%</w:t>
            </w:r>
            <w:r w:rsidRPr="006238F6">
              <w:rPr>
                <w:rFonts w:ascii="Arial" w:hAnsi="Arial" w:cs="Arial"/>
                <w:sz w:val="20"/>
                <w:szCs w:val="20"/>
              </w:rPr>
              <w:t>,</w:t>
            </w:r>
          </w:p>
          <w:p w14:paraId="01F2FE36" w14:textId="5395480E" w:rsidR="00F02326" w:rsidRDefault="006238F6" w:rsidP="00D97EA8">
            <w:pPr>
              <w:spacing w:after="0" w:line="276" w:lineRule="auto"/>
              <w:rPr>
                <w:rFonts w:ascii="Arial" w:hAnsi="Arial" w:cs="Arial"/>
                <w:sz w:val="20"/>
                <w:szCs w:val="20"/>
              </w:rPr>
            </w:pPr>
            <w:r>
              <w:rPr>
                <w:rFonts w:ascii="Arial" w:hAnsi="Arial" w:cs="Arial"/>
                <w:sz w:val="20"/>
                <w:szCs w:val="20"/>
              </w:rPr>
              <w:lastRenderedPageBreak/>
              <w:t xml:space="preserve">       </w:t>
            </w:r>
            <w:r w:rsidR="000542DA" w:rsidRPr="006238F6">
              <w:rPr>
                <w:rFonts w:ascii="Arial" w:hAnsi="Arial" w:cs="Arial"/>
                <w:sz w:val="20"/>
                <w:szCs w:val="20"/>
              </w:rPr>
              <w:t>−</w:t>
            </w:r>
            <w:r>
              <w:rPr>
                <w:rFonts w:ascii="Arial" w:hAnsi="Arial" w:cs="Arial"/>
                <w:sz w:val="20"/>
                <w:szCs w:val="20"/>
              </w:rPr>
              <w:t xml:space="preserve"> wysokość stacji ładowania 1</w:t>
            </w:r>
            <w:r w:rsidR="00630545">
              <w:rPr>
                <w:rFonts w:ascii="Arial" w:hAnsi="Arial" w:cs="Arial"/>
                <w:sz w:val="20"/>
                <w:szCs w:val="20"/>
              </w:rPr>
              <w:t>5</w:t>
            </w:r>
            <w:r>
              <w:rPr>
                <w:rFonts w:ascii="Arial" w:hAnsi="Arial" w:cs="Arial"/>
                <w:sz w:val="20"/>
                <w:szCs w:val="20"/>
              </w:rPr>
              <w:t>00mm</w:t>
            </w:r>
            <w:ins w:id="4" w:author="Wilczewska Ewa" w:date="2022-08-22T20:45:00Z">
              <w:r w:rsidR="006A6F71">
                <w:rPr>
                  <w:rFonts w:ascii="Arial" w:hAnsi="Arial" w:cs="Arial"/>
                  <w:sz w:val="20"/>
                  <w:szCs w:val="20"/>
                </w:rPr>
                <w:t>÷2000mm</w:t>
              </w:r>
            </w:ins>
            <w:r>
              <w:rPr>
                <w:rFonts w:ascii="Arial" w:hAnsi="Arial" w:cs="Arial"/>
                <w:sz w:val="20"/>
                <w:szCs w:val="20"/>
              </w:rPr>
              <w:t xml:space="preserve"> + </w:t>
            </w:r>
            <w:r w:rsidRPr="00D97EA8">
              <w:rPr>
                <w:rFonts w:ascii="Arial" w:hAnsi="Arial" w:cs="Arial"/>
                <w:sz w:val="20"/>
                <w:szCs w:val="20"/>
              </w:rPr>
              <w:t>10%</w:t>
            </w:r>
          </w:p>
          <w:p w14:paraId="620F1A15" w14:textId="723ACBC0" w:rsidR="007C6D49" w:rsidRPr="00FE7A3C" w:rsidRDefault="007C6D49"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sidRPr="00B83C33">
              <w:rPr>
                <w:rFonts w:ascii="Arial" w:hAnsi="Arial" w:cs="Arial"/>
                <w:sz w:val="20"/>
                <w:szCs w:val="20"/>
              </w:rPr>
              <w:t xml:space="preserve"> maksymalna waga </w:t>
            </w:r>
            <w:r w:rsidR="00630545">
              <w:rPr>
                <w:rFonts w:ascii="Arial" w:hAnsi="Arial" w:cs="Arial"/>
                <w:sz w:val="20"/>
                <w:szCs w:val="20"/>
              </w:rPr>
              <w:t>6</w:t>
            </w:r>
            <w:r w:rsidRPr="00B83C33">
              <w:rPr>
                <w:rFonts w:ascii="Arial" w:hAnsi="Arial" w:cs="Arial"/>
                <w:sz w:val="20"/>
                <w:szCs w:val="20"/>
              </w:rPr>
              <w:t>00kg.</w:t>
            </w:r>
          </w:p>
          <w:p w14:paraId="23438C68" w14:textId="77777777" w:rsidR="00370606" w:rsidRDefault="00370606" w:rsidP="00D97EA8">
            <w:pPr>
              <w:spacing w:after="0" w:line="276" w:lineRule="auto"/>
              <w:rPr>
                <w:rFonts w:ascii="Arial" w:hAnsi="Arial" w:cs="Arial"/>
                <w:sz w:val="20"/>
                <w:szCs w:val="20"/>
              </w:rPr>
            </w:pPr>
          </w:p>
          <w:p w14:paraId="716E476C" w14:textId="77777777" w:rsidR="00AC4C03" w:rsidRDefault="00AC4C03" w:rsidP="00D97EA8">
            <w:pPr>
              <w:spacing w:after="0" w:line="276" w:lineRule="auto"/>
              <w:jc w:val="both"/>
              <w:rPr>
                <w:rFonts w:ascii="Arial" w:hAnsi="Arial" w:cs="Arial"/>
                <w:sz w:val="20"/>
                <w:szCs w:val="20"/>
              </w:rPr>
            </w:pPr>
            <w:r w:rsidRPr="00AC4C03">
              <w:rPr>
                <w:rFonts w:ascii="Arial" w:hAnsi="Arial" w:cs="Arial"/>
                <w:sz w:val="20"/>
                <w:szCs w:val="20"/>
              </w:rPr>
              <w:t xml:space="preserve">Stacjonarna stacja </w:t>
            </w:r>
            <w:r w:rsidRPr="00AC4C03">
              <w:rPr>
                <w:rFonts w:ascii="Arial" w:hAnsi="Arial" w:cs="Arial" w:hint="eastAsia"/>
                <w:sz w:val="20"/>
                <w:szCs w:val="20"/>
              </w:rPr>
              <w:t>ł</w:t>
            </w:r>
            <w:r w:rsidRPr="00AC4C03">
              <w:rPr>
                <w:rFonts w:ascii="Arial" w:hAnsi="Arial" w:cs="Arial"/>
                <w:sz w:val="20"/>
                <w:szCs w:val="20"/>
              </w:rPr>
              <w:t>adowania autobusów z napędem elektrycznym musi spełniać warunki:</w:t>
            </w:r>
          </w:p>
          <w:p w14:paraId="3A7C25FD" w14:textId="77777777" w:rsidR="00AC4C03" w:rsidRDefault="00AC4C03"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oraz sposób mocowania ładowarki autobusów z napędem elektrycznym</w:t>
            </w:r>
            <w:r>
              <w:rPr>
                <w:rFonts w:cs="Arial"/>
                <w:sz w:val="20"/>
                <w:szCs w:val="20"/>
              </w:rPr>
              <w:t xml:space="preserve"> musi zapewniać jej stabilność, </w:t>
            </w:r>
          </w:p>
          <w:p w14:paraId="47CA2218" w14:textId="05B3E4B9" w:rsidR="00AC4C03"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wyposażona w dwa gniazda odkładcze dla dwóch osobnych przewodów ładowania,</w:t>
            </w:r>
          </w:p>
          <w:p w14:paraId="308ABBA0" w14:textId="36403D72" w:rsidR="00AC4C03" w:rsidRDefault="00955679" w:rsidP="00D97EA8">
            <w:pPr>
              <w:pStyle w:val="Akapitzlist"/>
              <w:numPr>
                <w:ilvl w:val="0"/>
                <w:numId w:val="14"/>
              </w:numPr>
              <w:spacing w:line="276" w:lineRule="auto"/>
              <w:jc w:val="both"/>
              <w:rPr>
                <w:rFonts w:cs="Arial"/>
                <w:sz w:val="20"/>
                <w:szCs w:val="20"/>
              </w:rPr>
            </w:pPr>
            <w:r w:rsidRPr="004B0880">
              <w:rPr>
                <w:rFonts w:cs="Arial"/>
                <w:sz w:val="20"/>
                <w:szCs w:val="20"/>
              </w:rPr>
              <w:t>podwójny zespół przycisków sterowania dla każdego stanowiska ładowania osobno osadzony na j</w:t>
            </w:r>
            <w:r>
              <w:rPr>
                <w:rFonts w:cs="Arial"/>
                <w:sz w:val="20"/>
                <w:szCs w:val="20"/>
              </w:rPr>
              <w:t>ednej ścianie stacji ładowania,</w:t>
            </w:r>
            <w:r w:rsidRPr="00AC4C03">
              <w:rPr>
                <w:rFonts w:cs="Arial"/>
                <w:sz w:val="20"/>
                <w:szCs w:val="20"/>
              </w:rPr>
              <w:t xml:space="preserve"> </w:t>
            </w:r>
          </w:p>
          <w:p w14:paraId="554CB8D9" w14:textId="77777777" w:rsidR="00E21CBB" w:rsidRDefault="00AC4C03" w:rsidP="00D97EA8">
            <w:pPr>
              <w:pStyle w:val="Akapitzlist"/>
              <w:numPr>
                <w:ilvl w:val="0"/>
                <w:numId w:val="14"/>
              </w:numPr>
              <w:spacing w:line="276" w:lineRule="auto"/>
              <w:jc w:val="both"/>
              <w:rPr>
                <w:rFonts w:cs="Arial"/>
                <w:sz w:val="20"/>
                <w:szCs w:val="20"/>
              </w:rPr>
            </w:pPr>
            <w:r>
              <w:rPr>
                <w:rFonts w:cs="Arial"/>
                <w:sz w:val="20"/>
                <w:szCs w:val="20"/>
              </w:rPr>
              <w:t>zapewniony odpowiedni</w:t>
            </w:r>
            <w:r w:rsidR="00BA4FDF" w:rsidRPr="00AC4C03">
              <w:rPr>
                <w:rFonts w:cs="Arial"/>
                <w:sz w:val="20"/>
                <w:szCs w:val="20"/>
              </w:rPr>
              <w:t xml:space="preserve"> dostęp w celu wykonania napraw, konserwacji urzą</w:t>
            </w:r>
            <w:r w:rsidR="00E21CBB">
              <w:rPr>
                <w:rFonts w:cs="Arial"/>
                <w:sz w:val="20"/>
                <w:szCs w:val="20"/>
              </w:rPr>
              <w:t>dzenia,</w:t>
            </w:r>
          </w:p>
          <w:p w14:paraId="7B5C40DC" w14:textId="77777777" w:rsidR="00E21CBB" w:rsidRDefault="00E21CBB"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ładowarki powinna uniemożliwiać ingerencję osób przypadkowych w tym uniemożliwić otwarcie obudowy bez specjalistycznych narzędzi oraz być odporna na próby dokonania aktów wandalizmu, a w przypadku ich zaistnienia, ułatwiać usunięcie ich skutków</w:t>
            </w:r>
            <w:r w:rsidR="009F0262">
              <w:rPr>
                <w:rFonts w:cs="Arial"/>
                <w:sz w:val="20"/>
                <w:szCs w:val="20"/>
              </w:rPr>
              <w:t>,</w:t>
            </w:r>
            <w:r w:rsidR="00BA4FDF" w:rsidRPr="00AC4C03">
              <w:rPr>
                <w:rFonts w:cs="Arial"/>
                <w:sz w:val="20"/>
                <w:szCs w:val="20"/>
              </w:rPr>
              <w:t xml:space="preserve"> </w:t>
            </w:r>
          </w:p>
          <w:p w14:paraId="1D312492" w14:textId="77777777" w:rsidR="00E21CBB"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odporność przed</w:t>
            </w:r>
            <w:r w:rsidR="00E21CBB">
              <w:rPr>
                <w:rFonts w:cs="Arial"/>
                <w:sz w:val="20"/>
                <w:szCs w:val="20"/>
              </w:rPr>
              <w:t xml:space="preserve"> udarami mechanicznymi obudowy </w:t>
            </w:r>
            <w:r w:rsidRPr="00AC4C03">
              <w:rPr>
                <w:rFonts w:cs="Arial"/>
                <w:sz w:val="20"/>
                <w:szCs w:val="20"/>
              </w:rPr>
              <w:t xml:space="preserve">IK10, </w:t>
            </w:r>
          </w:p>
          <w:p w14:paraId="0154B734" w14:textId="77777777" w:rsidR="00BA4FDF"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konstrukcja musi zapewniać wysoką odporność na korozję – elementy metalowe muszą być ocynkowane lub galwanizowane dodatkowo malowanie proszkowo lu</w:t>
            </w:r>
            <w:r w:rsidR="00E21CBB">
              <w:rPr>
                <w:rFonts w:cs="Arial"/>
                <w:sz w:val="20"/>
                <w:szCs w:val="20"/>
              </w:rPr>
              <w:t>b wykonane ze stali nierdzewnej,</w:t>
            </w:r>
          </w:p>
          <w:p w14:paraId="2A050847"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stacja ładowania autobusów z napędem elektrycznym musi być przystosowana do warunków środowiska, w jakich będzie eksploatowana w Opolu. Musi być odporna na oddziaływanie czynników klimatycznych, zanieczyszczeń powietrza i zapylenia.</w:t>
            </w:r>
          </w:p>
          <w:p w14:paraId="1E1B6317" w14:textId="77777777" w:rsidR="00E21CBB" w:rsidRPr="00E21CBB" w:rsidRDefault="00E21CBB" w:rsidP="00D97EA8">
            <w:pPr>
              <w:spacing w:after="0" w:line="276" w:lineRule="auto"/>
              <w:ind w:left="410"/>
              <w:jc w:val="both"/>
              <w:rPr>
                <w:rFonts w:cs="Arial"/>
                <w:sz w:val="20"/>
                <w:szCs w:val="20"/>
              </w:rPr>
            </w:pPr>
          </w:p>
          <w:p w14:paraId="1BB5196D" w14:textId="77777777" w:rsidR="00E21CBB" w:rsidRP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Warunki środowiskowe pracy:</w:t>
            </w:r>
          </w:p>
          <w:p w14:paraId="0D9D1EF0" w14:textId="6241A7A8"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zakres temperatury zewnętrznej: od -</w:t>
            </w:r>
            <w:r w:rsidR="00AF0221">
              <w:rPr>
                <w:rFonts w:cs="Arial"/>
                <w:sz w:val="20"/>
                <w:szCs w:val="20"/>
              </w:rPr>
              <w:t>25</w:t>
            </w:r>
            <w:r w:rsidR="009F0262">
              <w:rPr>
                <w:rFonts w:cs="Arial"/>
                <w:sz w:val="20"/>
                <w:szCs w:val="20"/>
              </w:rPr>
              <w:t>°C do +</w:t>
            </w:r>
            <w:r w:rsidR="00AF0221">
              <w:rPr>
                <w:rFonts w:cs="Arial"/>
                <w:sz w:val="20"/>
                <w:szCs w:val="20"/>
              </w:rPr>
              <w:t>45</w:t>
            </w:r>
            <w:r w:rsidRPr="00E21CBB">
              <w:rPr>
                <w:rFonts w:cs="Arial"/>
                <w:sz w:val="20"/>
                <w:szCs w:val="20"/>
              </w:rPr>
              <w:t>°C,</w:t>
            </w:r>
          </w:p>
          <w:p w14:paraId="5FB89F16"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wilgotność względna maksymalna: 95%,</w:t>
            </w:r>
          </w:p>
          <w:p w14:paraId="48BBF289" w14:textId="4DA444AB"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 xml:space="preserve">emitowany poziom hałasu musi być mniejszy niż </w:t>
            </w:r>
            <w:r w:rsidR="00957605">
              <w:rPr>
                <w:rFonts w:cs="Arial"/>
                <w:sz w:val="20"/>
                <w:szCs w:val="20"/>
              </w:rPr>
              <w:t>7</w:t>
            </w:r>
            <w:r w:rsidRPr="00E21CBB">
              <w:rPr>
                <w:rFonts w:cs="Arial"/>
                <w:sz w:val="20"/>
                <w:szCs w:val="20"/>
              </w:rPr>
              <w:t>0dB we wszystkich kierunkach (pomiar w odległości 1,0 m).</w:t>
            </w:r>
          </w:p>
          <w:p w14:paraId="6D544457" w14:textId="77777777" w:rsidR="00E21CBB" w:rsidRDefault="00E21CBB" w:rsidP="00D97EA8">
            <w:pPr>
              <w:spacing w:after="0" w:line="276" w:lineRule="auto"/>
              <w:jc w:val="both"/>
              <w:rPr>
                <w:rFonts w:ascii="Arial" w:hAnsi="Arial" w:cs="Arial"/>
                <w:sz w:val="20"/>
                <w:szCs w:val="20"/>
              </w:rPr>
            </w:pPr>
          </w:p>
          <w:p w14:paraId="5034DF55" w14:textId="08699384" w:rsidR="00C20559" w:rsidRDefault="00C20559" w:rsidP="00D97EA8">
            <w:pPr>
              <w:spacing w:after="0" w:line="276" w:lineRule="auto"/>
              <w:jc w:val="both"/>
              <w:rPr>
                <w:rFonts w:ascii="Arial" w:hAnsi="Arial" w:cs="Arial"/>
                <w:sz w:val="20"/>
                <w:szCs w:val="20"/>
              </w:rPr>
            </w:pPr>
            <w:r w:rsidRPr="00D15059">
              <w:rPr>
                <w:rFonts w:ascii="Arial" w:hAnsi="Arial" w:cs="Arial"/>
                <w:sz w:val="20"/>
                <w:szCs w:val="20"/>
              </w:rPr>
              <w:t>Kolorystyka ma</w:t>
            </w:r>
            <w:r>
              <w:rPr>
                <w:rFonts w:ascii="Arial" w:hAnsi="Arial" w:cs="Arial"/>
                <w:sz w:val="20"/>
                <w:szCs w:val="20"/>
              </w:rPr>
              <w:t>lowania ładowarek</w:t>
            </w:r>
            <w:r w:rsidR="006866FC">
              <w:rPr>
                <w:rFonts w:ascii="Arial" w:hAnsi="Arial" w:cs="Arial"/>
                <w:sz w:val="20"/>
                <w:szCs w:val="20"/>
              </w:rPr>
              <w:t xml:space="preserve"> </w:t>
            </w:r>
            <w:r w:rsidR="00A603AC" w:rsidRPr="00A603AC">
              <w:rPr>
                <w:rFonts w:ascii="Arial" w:hAnsi="Arial" w:cs="Arial"/>
                <w:sz w:val="20"/>
                <w:szCs w:val="20"/>
              </w:rPr>
              <w:t>RAL 7024 i RAL 7001</w:t>
            </w:r>
            <w:r w:rsidR="00A603AC">
              <w:rPr>
                <w:rFonts w:ascii="Arial" w:hAnsi="Arial" w:cs="Arial"/>
                <w:sz w:val="20"/>
                <w:szCs w:val="20"/>
              </w:rPr>
              <w:t xml:space="preserve"> </w:t>
            </w:r>
            <w:r>
              <w:rPr>
                <w:rFonts w:ascii="Arial" w:hAnsi="Arial" w:cs="Arial"/>
                <w:sz w:val="20"/>
                <w:szCs w:val="20"/>
              </w:rPr>
              <w:t xml:space="preserve">ma zostać wykonana zgodnie z </w:t>
            </w:r>
            <w:r w:rsidR="00DE6885" w:rsidRPr="00DE6885">
              <w:rPr>
                <w:rFonts w:ascii="Arial" w:hAnsi="Arial" w:cs="Arial"/>
                <w:sz w:val="20"/>
                <w:szCs w:val="20"/>
              </w:rPr>
              <w:t>Rysunka</w:t>
            </w:r>
            <w:r w:rsidR="00DE6885">
              <w:rPr>
                <w:rFonts w:ascii="Arial" w:hAnsi="Arial" w:cs="Arial"/>
                <w:sz w:val="20"/>
                <w:szCs w:val="20"/>
              </w:rPr>
              <w:t>mi</w:t>
            </w:r>
            <w:r w:rsidR="00DE6885" w:rsidRPr="00DE6885">
              <w:rPr>
                <w:rFonts w:ascii="Arial" w:hAnsi="Arial" w:cs="Arial"/>
                <w:sz w:val="20"/>
                <w:szCs w:val="20"/>
              </w:rPr>
              <w:t xml:space="preserve"> do OPZ - INFRASTRUKTURA DO ŁADOWANIA AUTOBUSÓW</w:t>
            </w:r>
            <w:r w:rsidR="00F3462A" w:rsidRPr="00F3462A">
              <w:rPr>
                <w:rFonts w:ascii="Arial" w:hAnsi="Arial" w:cs="Arial"/>
                <w:sz w:val="20"/>
                <w:szCs w:val="20"/>
              </w:rPr>
              <w:t xml:space="preserve">, rys. </w:t>
            </w:r>
            <w:r w:rsidR="006866FC">
              <w:rPr>
                <w:rFonts w:ascii="Arial" w:hAnsi="Arial" w:cs="Arial"/>
                <w:sz w:val="20"/>
                <w:szCs w:val="20"/>
              </w:rPr>
              <w:t>3.</w:t>
            </w:r>
          </w:p>
          <w:p w14:paraId="54CE9DE3" w14:textId="0AD21A33"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Obudowy elementów stacji ładowania muszą zapewniać stopień ochrony minimum IP54. Dopuszczalne IP23 dla układu chłodzenia (radiatorów). Minimalna żywotność stacji ładowania autobusów z napędem elektrycznym: 15 lat. Ładowarka autobusów z napędem elektrycznym musi być przystosowana do warunków środowiska, w jakich będzie eksploatowana w Opolu. </w:t>
            </w:r>
          </w:p>
          <w:p w14:paraId="359111DA" w14:textId="3943CD2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Dźwięki emitowane przez urządzenie (nie wy</w:t>
            </w:r>
            <w:r w:rsidRPr="00E21CBB">
              <w:rPr>
                <w:rFonts w:ascii="Arial" w:hAnsi="Arial" w:cs="Arial" w:hint="eastAsia"/>
                <w:sz w:val="20"/>
                <w:szCs w:val="20"/>
              </w:rPr>
              <w:t>ż</w:t>
            </w:r>
            <w:r w:rsidRPr="00E21CBB">
              <w:rPr>
                <w:rFonts w:ascii="Arial" w:hAnsi="Arial" w:cs="Arial"/>
                <w:sz w:val="20"/>
                <w:szCs w:val="20"/>
              </w:rPr>
              <w:t>sze ni</w:t>
            </w:r>
            <w:r w:rsidRPr="00E21CBB">
              <w:rPr>
                <w:rFonts w:ascii="Arial" w:hAnsi="Arial" w:cs="Arial" w:hint="eastAsia"/>
                <w:sz w:val="20"/>
                <w:szCs w:val="20"/>
              </w:rPr>
              <w:t>ż</w:t>
            </w:r>
            <w:r w:rsidRPr="00E21CBB">
              <w:rPr>
                <w:rFonts w:ascii="Arial" w:hAnsi="Arial" w:cs="Arial"/>
                <w:sz w:val="20"/>
                <w:szCs w:val="20"/>
              </w:rPr>
              <w:t xml:space="preserve"> </w:t>
            </w:r>
            <w:r w:rsidR="00957605">
              <w:rPr>
                <w:rFonts w:ascii="Arial" w:hAnsi="Arial" w:cs="Arial"/>
                <w:sz w:val="20"/>
                <w:szCs w:val="20"/>
              </w:rPr>
              <w:t>7</w:t>
            </w:r>
            <w:r w:rsidRPr="00E21CBB">
              <w:rPr>
                <w:rFonts w:ascii="Arial" w:hAnsi="Arial" w:cs="Arial"/>
                <w:sz w:val="20"/>
                <w:szCs w:val="20"/>
              </w:rPr>
              <w:t>0dB) nie mogą być uciążliwe dla osób przebywających w pobliżu stacji ładowania autobusów z napędem elektrycznym.</w:t>
            </w:r>
            <w:r>
              <w:rPr>
                <w:rFonts w:ascii="Arial" w:hAnsi="Arial" w:cs="Arial"/>
                <w:sz w:val="20"/>
                <w:szCs w:val="20"/>
              </w:rPr>
              <w:t xml:space="preserve"> </w:t>
            </w:r>
          </w:p>
          <w:p w14:paraId="19669C28" w14:textId="77777777" w:rsidR="009F0262" w:rsidRDefault="009F0262" w:rsidP="00D97EA8">
            <w:pPr>
              <w:spacing w:after="0" w:line="276" w:lineRule="auto"/>
              <w:jc w:val="both"/>
              <w:rPr>
                <w:rFonts w:ascii="Arial" w:hAnsi="Arial" w:cs="Arial"/>
                <w:sz w:val="20"/>
                <w:szCs w:val="20"/>
              </w:rPr>
            </w:pPr>
            <w:r w:rsidRPr="000A17C2">
              <w:rPr>
                <w:rFonts w:ascii="Arial" w:hAnsi="Arial" w:cs="Arial"/>
                <w:sz w:val="20"/>
                <w:szCs w:val="20"/>
              </w:rPr>
              <w:t xml:space="preserve">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0CA2ECDE" w14:textId="77777777" w:rsidR="00B56F0E" w:rsidRDefault="00B56F0E" w:rsidP="00D97EA8">
            <w:pPr>
              <w:spacing w:after="0" w:line="276" w:lineRule="auto"/>
              <w:jc w:val="both"/>
              <w:rPr>
                <w:rFonts w:ascii="Arial" w:hAnsi="Arial" w:cs="Arial"/>
                <w:sz w:val="20"/>
                <w:szCs w:val="20"/>
              </w:rPr>
            </w:pPr>
          </w:p>
          <w:p w14:paraId="74043607" w14:textId="15F8D5E3" w:rsidR="007D31F5" w:rsidRPr="00093AC3" w:rsidRDefault="007D31F5" w:rsidP="00D97EA8">
            <w:pPr>
              <w:spacing w:after="0" w:line="276" w:lineRule="auto"/>
              <w:jc w:val="both"/>
              <w:rPr>
                <w:rFonts w:ascii="Arial" w:hAnsi="Arial" w:cs="Arial"/>
                <w:sz w:val="20"/>
                <w:szCs w:val="20"/>
              </w:rPr>
            </w:pPr>
            <w:r>
              <w:rPr>
                <w:rFonts w:ascii="Arial" w:hAnsi="Arial" w:cs="Arial"/>
                <w:sz w:val="20"/>
                <w:szCs w:val="20"/>
              </w:rPr>
              <w:lastRenderedPageBreak/>
              <w:t xml:space="preserve">Stacja ładowania będzie wyposażona w interfejs sieciowy Ethernet (min. </w:t>
            </w:r>
            <w:r w:rsidR="000D0970">
              <w:rPr>
                <w:rFonts w:ascii="Arial" w:hAnsi="Arial" w:cs="Arial"/>
                <w:sz w:val="20"/>
                <w:szCs w:val="20"/>
              </w:rPr>
              <w:t>1Gbps</w:t>
            </w:r>
            <w:r>
              <w:rPr>
                <w:rFonts w:ascii="Arial" w:hAnsi="Arial" w:cs="Arial"/>
                <w:sz w:val="20"/>
                <w:szCs w:val="20"/>
              </w:rPr>
              <w:t xml:space="preserve">) oraz interfejs GSM z możliwością pracy w prywatnym APN (np. poprzez wyposażenie jej w odpowiedni router) w celu komunikacji z Systemem oraz infrastrukturą sieciową Zamawiającego/Operatora. Stacja musi umożliwić automatyczne przełączanie trasy routingu w przypadku awarii jednego z łącz. Po stronie Zamawiającego jest dostarczenie odpowiednich łącz kablowych oraz </w:t>
            </w:r>
            <w:r w:rsidR="000D0970">
              <w:rPr>
                <w:rFonts w:ascii="Arial" w:hAnsi="Arial" w:cs="Arial"/>
                <w:sz w:val="20"/>
                <w:szCs w:val="20"/>
              </w:rPr>
              <w:t xml:space="preserve">karty SIM wraz z pokryciem </w:t>
            </w:r>
            <w:r>
              <w:rPr>
                <w:rFonts w:ascii="Arial" w:hAnsi="Arial" w:cs="Arial"/>
                <w:sz w:val="20"/>
                <w:szCs w:val="20"/>
              </w:rPr>
              <w:t>koszt</w:t>
            </w:r>
            <w:r w:rsidR="000D0970">
              <w:rPr>
                <w:rFonts w:ascii="Arial" w:hAnsi="Arial" w:cs="Arial"/>
                <w:sz w:val="20"/>
                <w:szCs w:val="20"/>
              </w:rPr>
              <w:t>ów</w:t>
            </w:r>
            <w:r>
              <w:rPr>
                <w:rFonts w:ascii="Arial" w:hAnsi="Arial" w:cs="Arial"/>
                <w:sz w:val="20"/>
                <w:szCs w:val="20"/>
              </w:rPr>
              <w:t xml:space="preserve"> komunikacji poprzez GSM. Podstawowym interfejsem komunikacyjnym będzie Ethernet</w:t>
            </w:r>
            <w:r w:rsidR="009930C0">
              <w:rPr>
                <w:rFonts w:ascii="Arial" w:hAnsi="Arial" w:cs="Arial"/>
                <w:sz w:val="20"/>
                <w:szCs w:val="20"/>
              </w:rPr>
              <w:t xml:space="preserve"> tj. Zamawiający nie dopuszcza, łącza GSM  jako podstawowego</w:t>
            </w:r>
            <w:r>
              <w:rPr>
                <w:rFonts w:ascii="Arial" w:hAnsi="Arial" w:cs="Arial"/>
                <w:sz w:val="20"/>
                <w:szCs w:val="20"/>
              </w:rPr>
              <w:t xml:space="preserve">. </w:t>
            </w:r>
            <w:r w:rsidR="009930C0">
              <w:rPr>
                <w:rFonts w:ascii="Arial" w:hAnsi="Arial" w:cs="Arial"/>
                <w:sz w:val="20"/>
                <w:szCs w:val="20"/>
              </w:rPr>
              <w:t>Jedynie w</w:t>
            </w:r>
            <w:r>
              <w:rPr>
                <w:rFonts w:ascii="Arial" w:hAnsi="Arial" w:cs="Arial"/>
                <w:sz w:val="20"/>
                <w:szCs w:val="20"/>
              </w:rPr>
              <w:t xml:space="preserve"> przypadku awarii komunikacja zostanie przełączona automatycznie na GSM.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550D7799" w14:textId="25CDF105" w:rsidR="00093AC3" w:rsidRDefault="00675C04" w:rsidP="00D97EA8">
            <w:pPr>
              <w:spacing w:after="0" w:line="276" w:lineRule="auto"/>
              <w:jc w:val="both"/>
              <w:rPr>
                <w:rFonts w:ascii="Arial" w:hAnsi="Arial" w:cs="Arial"/>
                <w:sz w:val="20"/>
                <w:szCs w:val="20"/>
              </w:rPr>
            </w:pPr>
            <w:r w:rsidRPr="00675C04">
              <w:rPr>
                <w:rFonts w:ascii="Arial" w:hAnsi="Arial" w:cs="Arial"/>
                <w:sz w:val="20"/>
                <w:szCs w:val="20"/>
              </w:rPr>
              <w:t xml:space="preserve">Stacje </w:t>
            </w:r>
            <w:r w:rsidRPr="00675C04">
              <w:rPr>
                <w:rFonts w:ascii="Arial" w:hAnsi="Arial" w:cs="Arial" w:hint="eastAsia"/>
                <w:sz w:val="20"/>
                <w:szCs w:val="20"/>
              </w:rPr>
              <w:t>ł</w:t>
            </w:r>
            <w:r w:rsidRPr="00675C04">
              <w:rPr>
                <w:rFonts w:ascii="Arial" w:hAnsi="Arial" w:cs="Arial"/>
                <w:sz w:val="20"/>
                <w:szCs w:val="20"/>
              </w:rPr>
              <w:t xml:space="preserve">adowania </w:t>
            </w:r>
            <w:r w:rsidR="0042164F">
              <w:rPr>
                <w:rFonts w:ascii="Arial" w:hAnsi="Arial" w:cs="Arial"/>
                <w:sz w:val="20"/>
                <w:szCs w:val="20"/>
              </w:rPr>
              <w:t>muszą</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p w14:paraId="76A54291" w14:textId="69C98FC3" w:rsidR="0004665C" w:rsidRPr="000C08AA" w:rsidRDefault="00CC5765" w:rsidP="00D97EA8">
            <w:pPr>
              <w:spacing w:after="0" w:line="276" w:lineRule="auto"/>
              <w:jc w:val="both"/>
              <w:rPr>
                <w:rFonts w:ascii="Arial" w:hAnsi="Arial" w:cs="Arial"/>
                <w:sz w:val="20"/>
                <w:szCs w:val="20"/>
              </w:rPr>
            </w:pPr>
            <w:r w:rsidRPr="00CC5765">
              <w:rPr>
                <w:rFonts w:ascii="Arial" w:hAnsi="Arial" w:cs="Arial"/>
                <w:sz w:val="20"/>
                <w:szCs w:val="20"/>
              </w:rPr>
              <w:t xml:space="preserve">Wykonawca zobowiązany jest do dostarczenia </w:t>
            </w:r>
            <w:r w:rsidR="00764788">
              <w:rPr>
                <w:rFonts w:ascii="Arial" w:hAnsi="Arial" w:cs="Arial"/>
                <w:sz w:val="20"/>
                <w:szCs w:val="20"/>
              </w:rPr>
              <w:t>8</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sidR="000C73FF">
              <w:rPr>
                <w:rFonts w:ascii="Arial" w:hAnsi="Arial" w:cs="Arial"/>
                <w:sz w:val="20"/>
                <w:szCs w:val="20"/>
              </w:rPr>
              <w:t xml:space="preserve"> oraz do umieszczenia na obudowie każdej </w:t>
            </w:r>
            <w:r w:rsidR="00764788">
              <w:rPr>
                <w:rFonts w:ascii="Arial" w:hAnsi="Arial" w:cs="Arial"/>
                <w:sz w:val="20"/>
                <w:szCs w:val="20"/>
              </w:rPr>
              <w:t>ładowarki</w:t>
            </w:r>
            <w:r w:rsidR="000C73FF">
              <w:rPr>
                <w:rFonts w:ascii="Arial" w:hAnsi="Arial" w:cs="Arial"/>
                <w:sz w:val="20"/>
                <w:szCs w:val="20"/>
              </w:rPr>
              <w:t xml:space="preserve"> logotypów Zamawiającego i Operatora (malatura lub naklejki)</w:t>
            </w:r>
            <w:r w:rsidRPr="00CC5765">
              <w:rPr>
                <w:rFonts w:ascii="Arial" w:hAnsi="Arial" w:cs="Arial"/>
                <w:sz w:val="20"/>
                <w:szCs w:val="20"/>
              </w:rPr>
              <w:t xml:space="preserve"> </w:t>
            </w:r>
            <w:r w:rsidR="00917037">
              <w:rPr>
                <w:rFonts w:ascii="Arial" w:hAnsi="Arial" w:cs="Arial"/>
                <w:sz w:val="20"/>
                <w:szCs w:val="20"/>
              </w:rPr>
              <w:t>Szczegóły do ustalenia z Zamawiającym podczas realizacji.</w:t>
            </w:r>
          </w:p>
        </w:tc>
      </w:tr>
      <w:tr w:rsidR="00BA4FDF" w:rsidRPr="000C08AA" w14:paraId="2A828356" w14:textId="77777777" w:rsidTr="00D97EA8">
        <w:tc>
          <w:tcPr>
            <w:tcW w:w="924" w:type="dxa"/>
          </w:tcPr>
          <w:p w14:paraId="02A712BC"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2.2.</w:t>
            </w:r>
          </w:p>
        </w:tc>
        <w:tc>
          <w:tcPr>
            <w:tcW w:w="2328" w:type="dxa"/>
          </w:tcPr>
          <w:p w14:paraId="5E866DE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6632BB7D"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434F9E5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ładowarek</w:t>
            </w:r>
          </w:p>
          <w:p w14:paraId="6079AFEA"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stacjonarnych:</w:t>
            </w:r>
          </w:p>
        </w:tc>
        <w:tc>
          <w:tcPr>
            <w:tcW w:w="5810" w:type="dxa"/>
          </w:tcPr>
          <w:p w14:paraId="375E951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Parametry ogólne:</w:t>
            </w:r>
          </w:p>
          <w:p w14:paraId="4289D76A"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napięcie wyjściowe: 300-800V DC, </w:t>
            </w:r>
          </w:p>
          <w:p w14:paraId="3D19CB5C"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wysoka sprawność energetyczna: minimum 95%, </w:t>
            </w:r>
          </w:p>
          <w:p w14:paraId="219B57B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zasilanie ze źródła napięcia 3x400V AC 50/60Hz</w:t>
            </w:r>
          </w:p>
          <w:p w14:paraId="5F80283F" w14:textId="7777777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 układ sieci TN / zgodnie z normą PN EN 50160,</w:t>
            </w:r>
          </w:p>
          <w:p w14:paraId="5294D7E5" w14:textId="07EFA76D" w:rsidR="00BA4FDF" w:rsidRDefault="00E21CBB" w:rsidP="00D97EA8">
            <w:pPr>
              <w:spacing w:after="0" w:line="276" w:lineRule="auto"/>
              <w:jc w:val="both"/>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maksymalna moc wyjściowa dwustanowiskowej stacjonarnej stacji ładowania autobusów z napędem elektrycznym to 120 kW lub możliwość pracy układzie 2 x 60kW.</w:t>
            </w:r>
          </w:p>
          <w:p w14:paraId="332B5252" w14:textId="77777777" w:rsidR="00F02326" w:rsidRPr="00F02326" w:rsidRDefault="00F02326" w:rsidP="00D97EA8">
            <w:pPr>
              <w:spacing w:after="0" w:line="276" w:lineRule="auto"/>
              <w:ind w:left="770"/>
              <w:jc w:val="both"/>
              <w:rPr>
                <w:rFonts w:ascii="Arial" w:hAnsi="Arial" w:cs="Arial"/>
                <w:sz w:val="20"/>
                <w:szCs w:val="20"/>
              </w:rPr>
            </w:pPr>
          </w:p>
          <w:p w14:paraId="2001DD5F" w14:textId="77777777" w:rsidR="00F02326" w:rsidRDefault="00BA4FDF" w:rsidP="00D97EA8">
            <w:pPr>
              <w:spacing w:after="0" w:line="276" w:lineRule="auto"/>
              <w:rPr>
                <w:rFonts w:ascii="Arial" w:hAnsi="Arial" w:cs="Arial"/>
                <w:sz w:val="20"/>
                <w:szCs w:val="20"/>
              </w:rPr>
            </w:pPr>
            <w:r w:rsidRPr="000C08AA">
              <w:rPr>
                <w:rFonts w:ascii="Arial" w:hAnsi="Arial" w:cs="Arial"/>
                <w:sz w:val="20"/>
                <w:szCs w:val="20"/>
              </w:rPr>
              <w:t>Stanowiska ładowania będą posiadały dwa tryby pracy:</w:t>
            </w:r>
          </w:p>
          <w:p w14:paraId="0296473A" w14:textId="48FF35F7" w:rsidR="00BA4FDF" w:rsidRPr="00F02326" w:rsidRDefault="00BA4FDF" w:rsidP="00D97EA8">
            <w:pPr>
              <w:pStyle w:val="Akapitzlist"/>
              <w:numPr>
                <w:ilvl w:val="0"/>
                <w:numId w:val="12"/>
              </w:numPr>
              <w:spacing w:line="276" w:lineRule="auto"/>
              <w:ind w:left="360"/>
              <w:jc w:val="both"/>
              <w:rPr>
                <w:rFonts w:cs="Arial"/>
                <w:sz w:val="20"/>
                <w:szCs w:val="20"/>
              </w:rPr>
            </w:pPr>
            <w:r w:rsidRPr="00F02326">
              <w:rPr>
                <w:rFonts w:cs="Arial"/>
                <w:sz w:val="20"/>
                <w:szCs w:val="20"/>
              </w:rPr>
              <w:t>tryb pracy ładowania podstawowego (z nominalną – pełną</w:t>
            </w:r>
            <w:r w:rsidR="007E53C7">
              <w:rPr>
                <w:rFonts w:cs="Arial"/>
                <w:sz w:val="20"/>
                <w:szCs w:val="20"/>
              </w:rPr>
              <w:t xml:space="preserve"> </w:t>
            </w:r>
            <w:r w:rsidRPr="00F02326">
              <w:rPr>
                <w:rFonts w:cs="Arial"/>
                <w:sz w:val="20"/>
                <w:szCs w:val="20"/>
              </w:rPr>
              <w:t>- mocą ładowania 120 kW na pojedynczym stanowisku w przypadku ładowania tylko jednego pojazdu),</w:t>
            </w:r>
            <w:r w:rsidR="006E4A1B">
              <w:rPr>
                <w:rFonts w:cs="Arial"/>
                <w:sz w:val="20"/>
                <w:szCs w:val="20"/>
              </w:rPr>
              <w:t xml:space="preserve"> z możliwością płynnego sterowania mocą ładowania, </w:t>
            </w:r>
            <w:r w:rsidR="006E4A1B" w:rsidRPr="006E4A1B">
              <w:rPr>
                <w:rFonts w:cs="Arial"/>
                <w:sz w:val="20"/>
                <w:szCs w:val="20"/>
              </w:rPr>
              <w:t>w przedziale dostępnej mocy.</w:t>
            </w:r>
          </w:p>
          <w:p w14:paraId="5A373B02" w14:textId="7D6EE3D1" w:rsidR="00BA4FDF" w:rsidRPr="00F02326" w:rsidRDefault="00BA4FDF" w:rsidP="00D97EA8">
            <w:pPr>
              <w:numPr>
                <w:ilvl w:val="0"/>
                <w:numId w:val="6"/>
              </w:numPr>
              <w:spacing w:after="0" w:line="276" w:lineRule="auto"/>
              <w:ind w:left="360"/>
              <w:jc w:val="both"/>
              <w:rPr>
                <w:rFonts w:ascii="Arial" w:hAnsi="Arial" w:cs="Arial"/>
                <w:sz w:val="20"/>
                <w:szCs w:val="20"/>
              </w:rPr>
            </w:pPr>
            <w:r w:rsidRPr="000C08AA">
              <w:rPr>
                <w:rFonts w:ascii="Arial" w:hAnsi="Arial" w:cs="Arial"/>
                <w:sz w:val="20"/>
                <w:szCs w:val="20"/>
              </w:rPr>
              <w:t>tryb jednoczesnego ładowania dwóch pojazdów - (z nominalną mocą ładowania 2</w:t>
            </w:r>
            <w:r w:rsidR="00917037">
              <w:rPr>
                <w:rFonts w:ascii="Arial" w:hAnsi="Arial" w:cs="Arial"/>
                <w:sz w:val="20"/>
                <w:szCs w:val="20"/>
              </w:rPr>
              <w:t xml:space="preserve"> </w:t>
            </w:r>
            <w:r w:rsidRPr="000C08AA">
              <w:rPr>
                <w:rFonts w:ascii="Arial" w:hAnsi="Arial" w:cs="Arial"/>
                <w:sz w:val="20"/>
                <w:szCs w:val="20"/>
              </w:rPr>
              <w:t>x 60kW</w:t>
            </w:r>
            <w:r w:rsidR="00B46733">
              <w:rPr>
                <w:rFonts w:ascii="Arial" w:hAnsi="Arial" w:cs="Arial"/>
                <w:sz w:val="20"/>
                <w:szCs w:val="20"/>
              </w:rPr>
              <w:t>,</w:t>
            </w:r>
            <w:r w:rsidRPr="000C08AA">
              <w:rPr>
                <w:rFonts w:ascii="Arial" w:hAnsi="Arial" w:cs="Arial"/>
                <w:sz w:val="20"/>
                <w:szCs w:val="20"/>
              </w:rPr>
              <w:t xml:space="preserve"> aktywowaną automatycznie w przypadku podłą</w:t>
            </w:r>
            <w:r w:rsidR="00F02326">
              <w:rPr>
                <w:rFonts w:ascii="Arial" w:hAnsi="Arial" w:cs="Arial"/>
                <w:sz w:val="20"/>
                <w:szCs w:val="20"/>
              </w:rPr>
              <w:t>czenia drugiego pojazdu</w:t>
            </w:r>
            <w:r w:rsidR="00F02326" w:rsidRPr="00EE4229">
              <w:rPr>
                <w:rFonts w:ascii="Arial" w:hAnsi="Arial" w:cs="Arial"/>
                <w:sz w:val="20"/>
                <w:szCs w:val="20"/>
              </w:rPr>
              <w:t>)</w:t>
            </w:r>
            <w:r w:rsidR="006E4A1B" w:rsidRPr="00EE4229">
              <w:rPr>
                <w:rFonts w:ascii="Arial" w:hAnsi="Arial" w:cs="Arial"/>
                <w:sz w:val="20"/>
                <w:szCs w:val="20"/>
              </w:rPr>
              <w:t xml:space="preserve"> z możliwością płynnego sterowania mocą ładowania</w:t>
            </w:r>
            <w:r w:rsidR="00B56F0E">
              <w:rPr>
                <w:rFonts w:ascii="Arial" w:hAnsi="Arial" w:cs="Arial"/>
                <w:sz w:val="20"/>
                <w:szCs w:val="20"/>
              </w:rPr>
              <w:t xml:space="preserve"> pomiędzy wyjściami</w:t>
            </w:r>
            <w:r w:rsidR="006E4A1B" w:rsidRPr="00EE4229">
              <w:rPr>
                <w:rFonts w:ascii="Arial" w:hAnsi="Arial" w:cs="Arial"/>
                <w:sz w:val="20"/>
                <w:szCs w:val="20"/>
              </w:rPr>
              <w:t>, w przedziale dostępnej mocy.</w:t>
            </w:r>
          </w:p>
          <w:p w14:paraId="13DFAB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Zmiana rozdziału mocy w poszczególnych trybach pracy powinna odbywać się automatycznie. Znamionowa moc stacji ładowania powinna być uzyskana przy napięciu wyjściowym 600V DC oraz:</w:t>
            </w:r>
          </w:p>
          <w:p w14:paraId="06CC9E13" w14:textId="30F4AF13" w:rsidR="00BA4FDF" w:rsidRPr="000C08AA" w:rsidRDefault="00BA4FDF" w:rsidP="00D97EA8">
            <w:pPr>
              <w:numPr>
                <w:ilvl w:val="0"/>
                <w:numId w:val="7"/>
              </w:numPr>
              <w:spacing w:after="0" w:line="276" w:lineRule="auto"/>
              <w:jc w:val="both"/>
              <w:rPr>
                <w:rFonts w:ascii="Arial" w:hAnsi="Arial" w:cs="Arial"/>
                <w:sz w:val="20"/>
                <w:szCs w:val="20"/>
              </w:rPr>
            </w:pPr>
            <w:del w:id="5" w:author="Wilczewska Ewa" w:date="2022-08-21T19:44:00Z">
              <w:r w:rsidRPr="000C08AA" w:rsidDel="00565820">
                <w:rPr>
                  <w:rFonts w:ascii="Arial" w:hAnsi="Arial" w:cs="Arial"/>
                  <w:sz w:val="20"/>
                  <w:szCs w:val="20"/>
                </w:rPr>
                <w:delText xml:space="preserve">maksymalny prąd wyjściowy musi być osiągalny od najniższego napięcia wyjściowego ładowarki </w:delText>
              </w:r>
            </w:del>
            <w:r w:rsidRPr="000C08AA">
              <w:rPr>
                <w:rFonts w:ascii="Arial" w:hAnsi="Arial" w:cs="Arial"/>
                <w:sz w:val="20"/>
                <w:szCs w:val="20"/>
              </w:rPr>
              <w:t xml:space="preserve">przy wzroście </w:t>
            </w:r>
            <w:r w:rsidRPr="000C08AA">
              <w:rPr>
                <w:rFonts w:ascii="Arial" w:hAnsi="Arial" w:cs="Arial"/>
                <w:sz w:val="20"/>
                <w:szCs w:val="20"/>
              </w:rPr>
              <w:lastRenderedPageBreak/>
              <w:t>napięcia wyjściowego ładowarka nie może pobierać więcej mocy niż określona moc wejściowa,</w:t>
            </w:r>
          </w:p>
          <w:p w14:paraId="72D8F0A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konstrukcja stacji ładowania oraz wszystkie elementy przewodzące muszą być uziemione,</w:t>
            </w:r>
          </w:p>
          <w:p w14:paraId="079527E3" w14:textId="0632180C"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połączenie ładowarki stacjonarnej z pojazdem realizowane przy pomocy wtyku „plugin, kompatybilnego z gniazdem CCS typu 2 (zgodne z IEC 62196-3)</w:t>
            </w:r>
            <w:r w:rsidR="00B56F0E">
              <w:rPr>
                <w:rFonts w:ascii="Arial" w:hAnsi="Arial" w:cs="Arial"/>
                <w:sz w:val="20"/>
                <w:szCs w:val="20"/>
              </w:rPr>
              <w:t>,</w:t>
            </w:r>
            <w:r w:rsidRPr="000C08AA">
              <w:rPr>
                <w:rFonts w:ascii="Arial" w:hAnsi="Arial" w:cs="Arial"/>
                <w:sz w:val="20"/>
                <w:szCs w:val="20"/>
              </w:rPr>
              <w:t xml:space="preserve"> </w:t>
            </w:r>
          </w:p>
          <w:p w14:paraId="0027F4A1" w14:textId="719ED69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być wyposażona w dwa osobne przewody o dł.</w:t>
            </w:r>
            <w:r w:rsidR="00AA5C46">
              <w:rPr>
                <w:rFonts w:ascii="Arial" w:hAnsi="Arial" w:cs="Arial"/>
                <w:sz w:val="20"/>
                <w:szCs w:val="20"/>
              </w:rPr>
              <w:t xml:space="preserve"> min. 8</w:t>
            </w:r>
            <w:r w:rsidRPr="000C08AA">
              <w:rPr>
                <w:rFonts w:ascii="Arial" w:hAnsi="Arial" w:cs="Arial"/>
                <w:sz w:val="20"/>
                <w:szCs w:val="20"/>
              </w:rPr>
              <w:t>m zakończone wtykiem CCS typu 2, wyprowadzone ściany</w:t>
            </w:r>
            <w:r w:rsidR="00955679">
              <w:rPr>
                <w:rFonts w:ascii="Arial" w:hAnsi="Arial" w:cs="Arial"/>
                <w:sz w:val="20"/>
                <w:szCs w:val="20"/>
              </w:rPr>
              <w:t xml:space="preserve"> lub ścian bocznych</w:t>
            </w:r>
            <w:r w:rsidRPr="000C08AA">
              <w:rPr>
                <w:rFonts w:ascii="Arial" w:hAnsi="Arial" w:cs="Arial"/>
                <w:sz w:val="20"/>
                <w:szCs w:val="20"/>
              </w:rPr>
              <w:t xml:space="preserve"> stacji ładowania od strony przodu pojazdu</w:t>
            </w:r>
            <w:r w:rsidR="008D6717">
              <w:rPr>
                <w:rFonts w:ascii="Arial" w:hAnsi="Arial" w:cs="Arial"/>
                <w:sz w:val="20"/>
                <w:szCs w:val="20"/>
              </w:rPr>
              <w:t xml:space="preserve"> </w:t>
            </w:r>
            <w:r w:rsidR="008D6717" w:rsidRPr="000A17C2">
              <w:rPr>
                <w:rFonts w:ascii="Arial" w:hAnsi="Arial" w:cs="Arial"/>
                <w:sz w:val="20"/>
                <w:szCs w:val="20"/>
              </w:rPr>
              <w:t>(do każdej ładowarki dostarczony zostanie dodatkowo jeden kompletny przewód zapasowy wraz z wtyczką),</w:t>
            </w:r>
          </w:p>
          <w:p w14:paraId="17E06AB4" w14:textId="2F68D90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każda ładowarka musi posiadać rozwiązanie typu podwójny wieszak do przewodów plug-in, uniemożliwiające przypadkowe ich uszkodzenie,</w:t>
            </w:r>
            <w:r w:rsidR="00955679">
              <w:t xml:space="preserve"> </w:t>
            </w:r>
            <w:r w:rsidR="007C1668">
              <w:t xml:space="preserve">tj. </w:t>
            </w:r>
            <w:r w:rsidR="00955679" w:rsidRPr="00955679">
              <w:rPr>
                <w:rFonts w:ascii="Arial" w:hAnsi="Arial" w:cs="Arial"/>
                <w:sz w:val="20"/>
                <w:szCs w:val="20"/>
              </w:rPr>
              <w:t>umożliwiający bezpieczne zawinięcie przewodów ładowarki umiejscowiony w dwóch miejscach ładowarki (podwójny) w pobliżu gniazd odkładczych</w:t>
            </w:r>
            <w:r w:rsidR="00B56F0E">
              <w:rPr>
                <w:rFonts w:ascii="Arial" w:hAnsi="Arial" w:cs="Arial"/>
                <w:sz w:val="20"/>
                <w:szCs w:val="20"/>
              </w:rPr>
              <w:t>,</w:t>
            </w:r>
          </w:p>
          <w:p w14:paraId="176A474C" w14:textId="025B63E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rzeczywistej energii wyjściowej, zużytej bezpośrednio do ładowania autobusów dla każdego stanowiska ładowania osobno,</w:t>
            </w:r>
            <w:r w:rsidR="00AA5C46" w:rsidRPr="00AA5C46">
              <w:t xml:space="preserve"> </w:t>
            </w:r>
            <w:r w:rsidR="00AA5C46">
              <w:rPr>
                <w:rFonts w:ascii="Arial" w:hAnsi="Arial" w:cs="Arial"/>
                <w:sz w:val="20"/>
                <w:szCs w:val="20"/>
              </w:rPr>
              <w:t>p</w:t>
            </w:r>
            <w:r w:rsidR="00AA5C46" w:rsidRPr="00AA5C46">
              <w:rPr>
                <w:rFonts w:ascii="Arial" w:hAnsi="Arial" w:cs="Arial"/>
                <w:sz w:val="20"/>
                <w:szCs w:val="20"/>
              </w:rPr>
              <w:t>oprzez wewnętrzne układy pomiarowe zabudowane w ładowarce</w:t>
            </w:r>
            <w:r w:rsidR="00AA5C46">
              <w:rPr>
                <w:rFonts w:ascii="Arial" w:hAnsi="Arial" w:cs="Arial"/>
                <w:sz w:val="20"/>
                <w:szCs w:val="20"/>
              </w:rPr>
              <w:t>,</w:t>
            </w:r>
          </w:p>
          <w:p w14:paraId="633DF08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energii wejściowej, pobranej przez stację ładowania w trakcie ładowania autobusów dla każdego stanowiska ładowania osobno, uwzględniającego straty energii w dostarczanych urządzeniach,</w:t>
            </w:r>
          </w:p>
          <w:p w14:paraId="5A4146BC" w14:textId="1CEF522B"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zostanie wyposażona w licznik energii elektrycznej umożliwiający lokalny i zdalny odczyt zużycia energii dla całej stacji ładowania,</w:t>
            </w:r>
            <w:r w:rsidR="00B56F0E">
              <w:rPr>
                <w:rFonts w:ascii="Arial" w:hAnsi="Arial" w:cs="Arial"/>
                <w:sz w:val="20"/>
                <w:szCs w:val="20"/>
              </w:rPr>
              <w:t xml:space="preserve"> licznik może zostać umieszczony w ładowarce lub złączu kablowym, pod warunkami łatwego, ale zabezpieczonego przed dostępem osób nieuprawnionych, dostępu,</w:t>
            </w:r>
          </w:p>
          <w:p w14:paraId="15438898"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będzie posiadać podświetlenie klawiszy panelu sterowania umożliwiające korzystanie z niej w godzinach wieczornych, nocnych i porannych,</w:t>
            </w:r>
          </w:p>
          <w:p w14:paraId="5ADBF114" w14:textId="77777777" w:rsidR="00BA4FDF" w:rsidRPr="000C08AA" w:rsidRDefault="00E21CBB" w:rsidP="00D97EA8">
            <w:pPr>
              <w:numPr>
                <w:ilvl w:val="0"/>
                <w:numId w:val="7"/>
              </w:numPr>
              <w:spacing w:after="0" w:line="276" w:lineRule="auto"/>
              <w:jc w:val="both"/>
              <w:rPr>
                <w:rFonts w:ascii="Arial" w:hAnsi="Arial" w:cs="Arial"/>
                <w:sz w:val="20"/>
                <w:szCs w:val="20"/>
              </w:rPr>
            </w:pPr>
            <w:r>
              <w:rPr>
                <w:rFonts w:ascii="Arial" w:hAnsi="Arial" w:cs="Arial"/>
                <w:sz w:val="20"/>
                <w:szCs w:val="20"/>
              </w:rPr>
              <w:t>W</w:t>
            </w:r>
            <w:r w:rsidR="00BA4FDF" w:rsidRPr="000C08AA">
              <w:rPr>
                <w:rFonts w:ascii="Arial" w:hAnsi="Arial" w:cs="Arial"/>
                <w:sz w:val="20"/>
                <w:szCs w:val="20"/>
              </w:rPr>
              <w:t>ykonawca przewidzi i uzgodni z Zamawiającym lokalizację wyłączników bezpieczeństwa tzw. grzybków odcinających obwody zasilające w energię elektryczną,</w:t>
            </w:r>
          </w:p>
          <w:p w14:paraId="42BC7F81"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komora przyłączeniowa powinna spełniać wymagania dostawcy energii, jej konstrukcja powinna uniemożliwiać dostęp osób niepowołanych,</w:t>
            </w:r>
          </w:p>
          <w:p w14:paraId="54745FA3" w14:textId="508587AB" w:rsidR="00E21CBB"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współczynnik mocy musi być większy bądź równy 0,98 oraz THDi (Total Harmonic Distortion – Cu</w:t>
            </w:r>
            <w:r w:rsidR="00E21CBB">
              <w:rPr>
                <w:rFonts w:ascii="Arial" w:hAnsi="Arial" w:cs="Arial"/>
                <w:sz w:val="20"/>
                <w:szCs w:val="20"/>
              </w:rPr>
              <w:t xml:space="preserve">rrent) mniejsze bądź równe </w:t>
            </w:r>
            <w:r w:rsidR="0042164F">
              <w:rPr>
                <w:rFonts w:ascii="Arial" w:hAnsi="Arial" w:cs="Arial"/>
                <w:sz w:val="20"/>
                <w:szCs w:val="20"/>
              </w:rPr>
              <w:t>10</w:t>
            </w:r>
            <w:r w:rsidR="00E21CBB">
              <w:rPr>
                <w:rFonts w:ascii="Arial" w:hAnsi="Arial" w:cs="Arial"/>
                <w:sz w:val="20"/>
                <w:szCs w:val="20"/>
              </w:rPr>
              <w:t>%</w:t>
            </w:r>
            <w:r w:rsidR="003C677B">
              <w:rPr>
                <w:rFonts w:ascii="Arial" w:hAnsi="Arial" w:cs="Arial"/>
                <w:sz w:val="20"/>
                <w:szCs w:val="20"/>
              </w:rPr>
              <w:t xml:space="preserve"> dla mocy znamionowej ładowarki,</w:t>
            </w:r>
          </w:p>
          <w:p w14:paraId="0F85E003" w14:textId="77777777" w:rsidR="00BA4FDF" w:rsidRDefault="009F0262" w:rsidP="00D97EA8">
            <w:pPr>
              <w:numPr>
                <w:ilvl w:val="0"/>
                <w:numId w:val="7"/>
              </w:numPr>
              <w:spacing w:after="0" w:line="276" w:lineRule="auto"/>
              <w:jc w:val="both"/>
              <w:rPr>
                <w:rFonts w:ascii="Arial" w:hAnsi="Arial" w:cs="Arial"/>
                <w:sz w:val="20"/>
                <w:szCs w:val="20"/>
              </w:rPr>
            </w:pPr>
            <w:r>
              <w:rPr>
                <w:rFonts w:ascii="Arial" w:hAnsi="Arial" w:cs="Arial"/>
                <w:sz w:val="20"/>
                <w:szCs w:val="20"/>
              </w:rPr>
              <w:t>u</w:t>
            </w:r>
            <w:r w:rsidR="00BA4FDF" w:rsidRPr="00E21CBB">
              <w:rPr>
                <w:rFonts w:ascii="Arial" w:hAnsi="Arial" w:cs="Arial"/>
                <w:sz w:val="20"/>
                <w:szCs w:val="20"/>
              </w:rPr>
              <w:t>rządzenie musi umożliwiać ładowanie prądem stałym w trybach: CC (Constant Current), CV (Constant Voltage).</w:t>
            </w:r>
          </w:p>
          <w:p w14:paraId="1DEF86DE" w14:textId="77777777" w:rsidR="00E21CBB" w:rsidRPr="00E21CBB" w:rsidRDefault="00E21CBB" w:rsidP="00D97EA8">
            <w:pPr>
              <w:spacing w:after="0" w:line="276" w:lineRule="auto"/>
              <w:ind w:left="770"/>
              <w:jc w:val="both"/>
              <w:rPr>
                <w:rFonts w:ascii="Arial" w:hAnsi="Arial" w:cs="Arial"/>
                <w:sz w:val="20"/>
                <w:szCs w:val="20"/>
              </w:rPr>
            </w:pPr>
          </w:p>
          <w:p w14:paraId="242FEB5A" w14:textId="4639FA2B" w:rsidR="00B56F0E"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stacją ładowania autobusów z napędem elektrycznym i </w:t>
            </w:r>
            <w:r w:rsidRPr="000C08AA">
              <w:rPr>
                <w:rFonts w:ascii="Arial" w:hAnsi="Arial" w:cs="Arial"/>
                <w:sz w:val="20"/>
                <w:szCs w:val="20"/>
              </w:rPr>
              <w:lastRenderedPageBreak/>
              <w:t xml:space="preserve">autobusem musi odbywać się w oparciu o standardy ISO 15118 oraz IEC61851 - 23. Ładowarki autobusów z napędem elektrycznym muszą zapewniać komunikację z dowolnym </w:t>
            </w:r>
            <w:r w:rsidR="00C76864">
              <w:rPr>
                <w:rFonts w:ascii="Arial" w:hAnsi="Arial" w:cs="Arial"/>
                <w:sz w:val="20"/>
                <w:szCs w:val="20"/>
              </w:rPr>
              <w:t>s</w:t>
            </w:r>
            <w:r w:rsidR="00C76864" w:rsidRPr="000C08AA">
              <w:rPr>
                <w:rFonts w:ascii="Arial" w:hAnsi="Arial" w:cs="Arial"/>
                <w:sz w:val="20"/>
                <w:szCs w:val="20"/>
              </w:rPr>
              <w:t xml:space="preserve">ystemem </w:t>
            </w:r>
            <w:r w:rsidR="00C76864">
              <w:rPr>
                <w:rFonts w:ascii="Arial" w:hAnsi="Arial" w:cs="Arial"/>
                <w:sz w:val="20"/>
                <w:szCs w:val="20"/>
              </w:rPr>
              <w:t>z</w:t>
            </w:r>
            <w:r w:rsidR="00C76864" w:rsidRPr="000C08AA">
              <w:rPr>
                <w:rFonts w:ascii="Arial" w:hAnsi="Arial" w:cs="Arial"/>
                <w:sz w:val="20"/>
                <w:szCs w:val="20"/>
              </w:rPr>
              <w:t xml:space="preserve">arządzania </w:t>
            </w:r>
            <w:r w:rsidR="00C76864">
              <w:rPr>
                <w:rFonts w:ascii="Arial" w:hAnsi="Arial" w:cs="Arial"/>
                <w:sz w:val="20"/>
                <w:szCs w:val="20"/>
              </w:rPr>
              <w:t>s</w:t>
            </w:r>
            <w:r w:rsidR="00C76864" w:rsidRPr="000C08AA">
              <w:rPr>
                <w:rFonts w:ascii="Arial" w:hAnsi="Arial" w:cs="Arial"/>
                <w:sz w:val="20"/>
                <w:szCs w:val="20"/>
              </w:rPr>
              <w:t xml:space="preserve">tacjami </w:t>
            </w:r>
            <w:r w:rsidR="00C76864">
              <w:rPr>
                <w:rFonts w:ascii="Arial" w:hAnsi="Arial" w:cs="Arial"/>
                <w:sz w:val="20"/>
                <w:szCs w:val="20"/>
              </w:rPr>
              <w:t>ł</w:t>
            </w:r>
            <w:r w:rsidR="00C76864" w:rsidRPr="000C08AA">
              <w:rPr>
                <w:rFonts w:ascii="Arial" w:hAnsi="Arial" w:cs="Arial"/>
                <w:sz w:val="20"/>
                <w:szCs w:val="20"/>
              </w:rPr>
              <w:t xml:space="preserve">adowania </w:t>
            </w:r>
            <w:r w:rsidRPr="000C08AA">
              <w:rPr>
                <w:rFonts w:ascii="Arial" w:hAnsi="Arial" w:cs="Arial"/>
                <w:sz w:val="20"/>
                <w:szCs w:val="20"/>
              </w:rPr>
              <w:t xml:space="preserve">zgodnym z OCPP min.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0915B9D6" w14:textId="44C77022"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Zapewniona musi być izolacja galwaniczna za pomocą transformatora lub transformatorów separacyjnych pomiędzy źródłem zasilania, a wyjściem ładowarki, zapewniająca bezpieczeństwo użytkownika. Ładowarka musi posiadać system ochrony przed porażeniem prądem osoby obsługujące pojazd ładowany oraz musi spełniać wszystkie obowiązujące w tym zakresie normy bezpieczeństwa.</w:t>
            </w:r>
          </w:p>
          <w:p w14:paraId="2186E949" w14:textId="265A9D30"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Wymagane jest zabezpieczenie instalacji elektrycznej wraz ze stacją ładowania autobusów z napędem elektrycznym bezpiecznikiem dostosowanym do przewidywanego obciążenia. Instalacja elektryczna musi być zabezpieczona przed czynnikami środowiskowymi. Ładowarka autobusów z napędem elektrycznym musi być wyposażona w układ kontroli</w:t>
            </w:r>
            <w:r w:rsidR="00FB1807">
              <w:rPr>
                <w:rFonts w:ascii="Arial" w:hAnsi="Arial" w:cs="Arial"/>
                <w:sz w:val="20"/>
                <w:szCs w:val="20"/>
              </w:rPr>
              <w:t xml:space="preserve"> </w:t>
            </w:r>
            <w:r w:rsidRPr="000C08AA">
              <w:rPr>
                <w:rFonts w:ascii="Arial" w:hAnsi="Arial" w:cs="Arial"/>
                <w:sz w:val="20"/>
                <w:szCs w:val="20"/>
              </w:rPr>
              <w:t xml:space="preserve">rezystancji izolacji obwodów wyjściowych. Awaria jednego z modułów ładowania </w:t>
            </w:r>
            <w:r w:rsidR="00AA5C46">
              <w:rPr>
                <w:rFonts w:ascii="Arial" w:hAnsi="Arial" w:cs="Arial"/>
                <w:sz w:val="20"/>
                <w:szCs w:val="20"/>
              </w:rPr>
              <w:t xml:space="preserve">nie może powodować </w:t>
            </w:r>
            <w:r w:rsidRPr="000C08AA">
              <w:rPr>
                <w:rFonts w:ascii="Arial" w:hAnsi="Arial" w:cs="Arial"/>
                <w:sz w:val="20"/>
                <w:szCs w:val="20"/>
              </w:rPr>
              <w:t>w</w:t>
            </w:r>
            <w:r w:rsidR="00AA5C46">
              <w:rPr>
                <w:rFonts w:ascii="Arial" w:hAnsi="Arial" w:cs="Arial"/>
                <w:sz w:val="20"/>
                <w:szCs w:val="20"/>
              </w:rPr>
              <w:t xml:space="preserve">yłączenia </w:t>
            </w:r>
            <w:r w:rsidRPr="000C08AA">
              <w:rPr>
                <w:rFonts w:ascii="Arial" w:hAnsi="Arial" w:cs="Arial"/>
                <w:sz w:val="20"/>
                <w:szCs w:val="20"/>
              </w:rPr>
              <w:t>całej stacji. Ładowarka musi zapewniać możliwość ładowania ciągłego przy warunkach granicznych (maksymalna moc wejściowa, maksymalny prąd wyjściowego) z wyłączeniem czasu na prace serwisowe.</w:t>
            </w:r>
          </w:p>
          <w:p w14:paraId="4FB0653E"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 xml:space="preserve">Stanowisko ładowania musi być wyposażone w sygnalizację wizualną informującą o stanie ładowania: </w:t>
            </w:r>
          </w:p>
          <w:p w14:paraId="3D28DF8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niebieski – ładowanie w toku</w:t>
            </w:r>
          </w:p>
          <w:p w14:paraId="641510D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734FD07"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 xml:space="preserve">czerwona – awaria stanowiska ładowania). </w:t>
            </w:r>
          </w:p>
          <w:p w14:paraId="66DBA9FE" w14:textId="77777777" w:rsidR="00FB1807" w:rsidRDefault="00FB1807" w:rsidP="00D97EA8">
            <w:pPr>
              <w:spacing w:after="0" w:line="276" w:lineRule="auto"/>
              <w:jc w:val="both"/>
              <w:rPr>
                <w:rFonts w:ascii="Arial" w:hAnsi="Arial" w:cs="Arial"/>
                <w:sz w:val="20"/>
                <w:szCs w:val="20"/>
              </w:rPr>
            </w:pPr>
          </w:p>
          <w:p w14:paraId="518FB33F" w14:textId="5E827D19" w:rsidR="00C20559"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w:t>
            </w:r>
            <w:r w:rsidR="009F0262">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obsługą stacji. Po dokonaniu instalacji ładowarki Wykonawca zobowiązany będ</w:t>
            </w:r>
            <w:r w:rsidR="009F0262">
              <w:rPr>
                <w:rFonts w:ascii="Arial" w:hAnsi="Arial" w:cs="Arial"/>
                <w:sz w:val="20"/>
                <w:szCs w:val="20"/>
              </w:rPr>
              <w:t>zie do</w:t>
            </w:r>
            <w:r w:rsidRPr="000C08AA">
              <w:rPr>
                <w:rFonts w:ascii="Arial" w:hAnsi="Arial" w:cs="Arial"/>
                <w:sz w:val="20"/>
                <w:szCs w:val="20"/>
              </w:rPr>
              <w:t xml:space="preserve">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 Wykonawca zobowiązany jest do dokonania wszelkich czynności, w tym sporządzenie wszelkiej wymaganej prawem dokumentacji, koniecznych do przeprowadzenia przez UDT badania, o którym mowa w art. 16 ust. 2 pkt. 1 Ustawy o elektromobilności oraz złożenia w imieniu Zamawiającego wniosku o przeprowadzenie tych badań i reprezentowania Zamawiającego przed UDT aż do każdorazowego uzyskania pozytywnego wyniku badania.</w:t>
            </w:r>
            <w:r w:rsidR="00C20559">
              <w:rPr>
                <w:rFonts w:ascii="Arial" w:hAnsi="Arial" w:cs="Arial"/>
                <w:sz w:val="20"/>
                <w:szCs w:val="20"/>
              </w:rPr>
              <w:t xml:space="preserve"> Koszty pierwszego dopuszczającego badania ponosi Wykonawca. </w:t>
            </w:r>
            <w:r w:rsidR="00C20559" w:rsidRPr="00C20559">
              <w:rPr>
                <w:rFonts w:ascii="Arial" w:hAnsi="Arial" w:cs="Arial"/>
                <w:sz w:val="20"/>
                <w:szCs w:val="20"/>
              </w:rPr>
              <w:t xml:space="preserve">Opłaty z tytuły </w:t>
            </w:r>
            <w:r w:rsidR="00C20559" w:rsidRPr="00C20559">
              <w:rPr>
                <w:rFonts w:ascii="Arial" w:hAnsi="Arial" w:cs="Arial"/>
                <w:sz w:val="20"/>
                <w:szCs w:val="20"/>
              </w:rPr>
              <w:lastRenderedPageBreak/>
              <w:t>cyklicznych odbiorów UDT (corocznych) w okresie gwara</w:t>
            </w:r>
            <w:r w:rsidR="00C20559">
              <w:rPr>
                <w:rFonts w:ascii="Arial" w:hAnsi="Arial" w:cs="Arial"/>
                <w:sz w:val="20"/>
                <w:szCs w:val="20"/>
              </w:rPr>
              <w:t>ncji będzie ponosił Zamawiający.</w:t>
            </w:r>
          </w:p>
          <w:p w14:paraId="12871C03"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t>Stacja ładowania będzie wyposażona w czytnik RFID w standardzie UNIQE z możliwością odczytu wszystkich 40 bitów. Czytnik będzie wykorzystywany do opcjonalnej autentykacji pojazdów i pracowników.</w:t>
            </w:r>
          </w:p>
          <w:p w14:paraId="120399B7" w14:textId="77777777" w:rsidR="00485B2F" w:rsidRDefault="00485B2F" w:rsidP="00D97EA8">
            <w:pPr>
              <w:spacing w:after="0" w:line="276" w:lineRule="auto"/>
              <w:jc w:val="both"/>
              <w:rPr>
                <w:rFonts w:ascii="Arial" w:hAnsi="Arial" w:cs="Arial"/>
                <w:sz w:val="20"/>
                <w:szCs w:val="20"/>
              </w:rPr>
            </w:pPr>
          </w:p>
          <w:p w14:paraId="6516F91D" w14:textId="66D95A8A" w:rsidR="00485B2F" w:rsidRDefault="00485B2F" w:rsidP="00485B2F">
            <w:pPr>
              <w:spacing w:after="0" w:line="276" w:lineRule="auto"/>
              <w:jc w:val="both"/>
              <w:rPr>
                <w:rFonts w:ascii="Arial" w:hAnsi="Arial" w:cs="Arial"/>
                <w:sz w:val="20"/>
                <w:szCs w:val="20"/>
              </w:rPr>
            </w:pPr>
            <w:r>
              <w:rPr>
                <w:rFonts w:ascii="Arial" w:hAnsi="Arial" w:cs="Arial"/>
                <w:sz w:val="20"/>
                <w:szCs w:val="20"/>
              </w:rPr>
              <w:t>UWAGA: Ładowarki zajezdniowe muszą być kompatybiln</w:t>
            </w:r>
            <w:r w:rsidR="00551499">
              <w:rPr>
                <w:rFonts w:ascii="Arial" w:hAnsi="Arial" w:cs="Arial"/>
                <w:sz w:val="20"/>
                <w:szCs w:val="20"/>
              </w:rPr>
              <w:t>e</w:t>
            </w:r>
            <w:r>
              <w:rPr>
                <w:rFonts w:ascii="Arial" w:hAnsi="Arial" w:cs="Arial"/>
                <w:sz w:val="20"/>
                <w:szCs w:val="20"/>
              </w:rPr>
              <w:t xml:space="preserve"> z posiadanymi przez Zamawiającego autobusami o napędzie elektrycznym (Solaris Urbino 12E) wyposażonymi 2 gniazda zasilające COM</w:t>
            </w:r>
            <w:r w:rsidR="000C4FF0">
              <w:rPr>
                <w:rFonts w:ascii="Arial" w:hAnsi="Arial" w:cs="Arial"/>
                <w:sz w:val="20"/>
                <w:szCs w:val="20"/>
              </w:rPr>
              <w:t>B</w:t>
            </w:r>
            <w:r w:rsidR="00594E7F">
              <w:rPr>
                <w:rFonts w:ascii="Arial" w:hAnsi="Arial" w:cs="Arial"/>
                <w:sz w:val="20"/>
                <w:szCs w:val="20"/>
              </w:rPr>
              <w:t>O 2 umożliwiające ładowanie z mocą</w:t>
            </w:r>
            <w:r>
              <w:rPr>
                <w:rFonts w:ascii="Arial" w:hAnsi="Arial" w:cs="Arial"/>
                <w:sz w:val="20"/>
                <w:szCs w:val="20"/>
              </w:rPr>
              <w:t xml:space="preserve"> </w:t>
            </w:r>
            <w:r w:rsidR="00E52C85">
              <w:rPr>
                <w:rFonts w:ascii="Arial" w:hAnsi="Arial" w:cs="Arial"/>
                <w:sz w:val="20"/>
                <w:szCs w:val="20"/>
              </w:rPr>
              <w:t>do 120</w:t>
            </w:r>
            <w:r>
              <w:rPr>
                <w:rFonts w:ascii="Arial" w:hAnsi="Arial" w:cs="Arial"/>
                <w:sz w:val="20"/>
                <w:szCs w:val="20"/>
              </w:rPr>
              <w:t>KW</w:t>
            </w:r>
            <w:r w:rsidR="00E52C85">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E80467">
              <w:rPr>
                <w:rFonts w:ascii="Arial" w:hAnsi="Arial" w:cs="Arial"/>
                <w:sz w:val="20"/>
                <w:szCs w:val="20"/>
              </w:rPr>
              <w:t xml:space="preserve">esie wymiany danych z autobusem, a </w:t>
            </w:r>
            <w:r>
              <w:rPr>
                <w:rFonts w:ascii="Arial" w:hAnsi="Arial" w:cs="Arial"/>
                <w:sz w:val="20"/>
                <w:szCs w:val="20"/>
              </w:rPr>
              <w:t>w szczególności d</w:t>
            </w:r>
            <w:r w:rsidRPr="005E429D">
              <w:rPr>
                <w:rFonts w:ascii="Arial" w:hAnsi="Arial" w:cs="Arial"/>
                <w:sz w:val="20"/>
                <w:szCs w:val="20"/>
              </w:rPr>
              <w:t xml:space="preserve">la zapewnienia poprawności procesu komunikacji i ładowania magazynów energii niezbędne jest zastosowanie w </w:t>
            </w:r>
            <w:r w:rsidR="005A21AA">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sidR="00551499">
              <w:rPr>
                <w:rFonts w:ascii="Arial" w:hAnsi="Arial" w:cs="Arial"/>
                <w:sz w:val="20"/>
                <w:szCs w:val="20"/>
              </w:rPr>
              <w:t xml:space="preserve"> Niezbędnym jest zapewnienie możliwości ładownia dowolnego autobusu </w:t>
            </w:r>
            <w:r w:rsidR="00A8207A">
              <w:rPr>
                <w:rFonts w:ascii="Arial" w:hAnsi="Arial" w:cs="Arial"/>
                <w:sz w:val="20"/>
                <w:szCs w:val="20"/>
              </w:rPr>
              <w:t>(posiadanego lub</w:t>
            </w:r>
            <w:r w:rsidR="00F12BEC">
              <w:rPr>
                <w:rFonts w:ascii="Arial" w:hAnsi="Arial" w:cs="Arial"/>
                <w:sz w:val="20"/>
                <w:szCs w:val="20"/>
              </w:rPr>
              <w:t xml:space="preserve"> dostarczanego</w:t>
            </w:r>
            <w:r w:rsidR="00A8207A">
              <w:rPr>
                <w:rFonts w:ascii="Arial" w:hAnsi="Arial" w:cs="Arial"/>
                <w:sz w:val="20"/>
                <w:szCs w:val="20"/>
              </w:rPr>
              <w:t xml:space="preserve"> przez Wykonawcę) </w:t>
            </w:r>
            <w:r w:rsidR="00551499">
              <w:rPr>
                <w:rFonts w:ascii="Arial" w:hAnsi="Arial" w:cs="Arial"/>
                <w:sz w:val="20"/>
                <w:szCs w:val="20"/>
              </w:rPr>
              <w:t xml:space="preserve">przy wykorzystaniu </w:t>
            </w:r>
            <w:r w:rsidR="007D5D93">
              <w:rPr>
                <w:rFonts w:ascii="Arial" w:hAnsi="Arial" w:cs="Arial"/>
                <w:sz w:val="20"/>
                <w:szCs w:val="20"/>
              </w:rPr>
              <w:t>dostarczanych</w:t>
            </w:r>
            <w:r w:rsidR="00551499">
              <w:rPr>
                <w:rFonts w:ascii="Arial" w:hAnsi="Arial" w:cs="Arial"/>
                <w:sz w:val="20"/>
                <w:szCs w:val="20"/>
              </w:rPr>
              <w:t xml:space="preserve"> ładowarki.</w:t>
            </w:r>
          </w:p>
          <w:p w14:paraId="11635362" w14:textId="6AFDADD9" w:rsidR="00485B2F" w:rsidRPr="000C08AA" w:rsidRDefault="00485B2F" w:rsidP="00485B2F">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E80467">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6E6102" w:rsidRPr="003232FB" w14:paraId="472E1F93" w14:textId="77777777" w:rsidTr="0089087D">
        <w:tc>
          <w:tcPr>
            <w:tcW w:w="924" w:type="dxa"/>
            <w:shd w:val="clear" w:color="auto" w:fill="auto"/>
          </w:tcPr>
          <w:p w14:paraId="7DEC23E3" w14:textId="6B5AFCAD"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lastRenderedPageBreak/>
              <w:t>3.</w:t>
            </w:r>
          </w:p>
        </w:tc>
        <w:tc>
          <w:tcPr>
            <w:tcW w:w="8138" w:type="dxa"/>
            <w:gridSpan w:val="2"/>
            <w:shd w:val="clear" w:color="auto" w:fill="auto"/>
          </w:tcPr>
          <w:p w14:paraId="6729BC6A" w14:textId="5C24FC28"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t>Ładowarka mobilna</w:t>
            </w:r>
          </w:p>
        </w:tc>
      </w:tr>
      <w:tr w:rsidR="006E6102" w:rsidRPr="003232FB" w14:paraId="44F1F5E3" w14:textId="77777777" w:rsidTr="0089087D">
        <w:tc>
          <w:tcPr>
            <w:tcW w:w="924" w:type="dxa"/>
            <w:shd w:val="clear" w:color="auto" w:fill="auto"/>
          </w:tcPr>
          <w:p w14:paraId="71912115" w14:textId="64D85B62"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3.1</w:t>
            </w:r>
          </w:p>
        </w:tc>
        <w:tc>
          <w:tcPr>
            <w:tcW w:w="2328" w:type="dxa"/>
            <w:shd w:val="clear" w:color="auto" w:fill="auto"/>
          </w:tcPr>
          <w:p w14:paraId="38E5E7C4" w14:textId="1B0BF5B7"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Wymagania Ogólne</w:t>
            </w:r>
          </w:p>
        </w:tc>
        <w:tc>
          <w:tcPr>
            <w:tcW w:w="5810" w:type="dxa"/>
            <w:shd w:val="clear" w:color="auto" w:fill="auto"/>
          </w:tcPr>
          <w:p w14:paraId="5EA9E151" w14:textId="77777777" w:rsidR="006E6102" w:rsidRDefault="006E6102" w:rsidP="00D97EA8">
            <w:pPr>
              <w:spacing w:after="0" w:line="276" w:lineRule="auto"/>
              <w:rPr>
                <w:rFonts w:ascii="Arial" w:hAnsi="Arial" w:cs="Arial"/>
                <w:sz w:val="20"/>
                <w:szCs w:val="20"/>
              </w:rPr>
            </w:pPr>
            <w:r>
              <w:rPr>
                <w:rFonts w:ascii="Arial" w:hAnsi="Arial" w:cs="Arial"/>
                <w:sz w:val="20"/>
                <w:szCs w:val="20"/>
              </w:rPr>
              <w:t>Zakres zamówienia będzie obejmował dostarczenie ładowarki wraz przekazaniem Zamawiającego kompletu dokumentacji.</w:t>
            </w:r>
          </w:p>
          <w:p w14:paraId="3CCBCD7F" w14:textId="77777777" w:rsidR="006E6102" w:rsidRDefault="006E6102" w:rsidP="006E6102">
            <w:pPr>
              <w:spacing w:after="0" w:line="276" w:lineRule="auto"/>
              <w:jc w:val="both"/>
              <w:rPr>
                <w:rFonts w:ascii="Arial" w:hAnsi="Arial" w:cs="Arial"/>
                <w:sz w:val="20"/>
                <w:szCs w:val="20"/>
              </w:rPr>
            </w:pPr>
            <w:r w:rsidRPr="005D19C4">
              <w:rPr>
                <w:rFonts w:ascii="Arial" w:hAnsi="Arial" w:cs="Arial"/>
                <w:sz w:val="20"/>
                <w:szCs w:val="20"/>
              </w:rPr>
              <w:t>Wymaga się, aby oferowan</w:t>
            </w:r>
            <w:r>
              <w:rPr>
                <w:rFonts w:ascii="Arial" w:hAnsi="Arial" w:cs="Arial"/>
                <w:sz w:val="20"/>
                <w:szCs w:val="20"/>
              </w:rPr>
              <w:t>a</w:t>
            </w:r>
            <w:r w:rsidRPr="005D19C4">
              <w:rPr>
                <w:rFonts w:ascii="Arial" w:hAnsi="Arial" w:cs="Arial"/>
                <w:sz w:val="20"/>
                <w:szCs w:val="20"/>
              </w:rPr>
              <w:t xml:space="preserve"> ładowark</w:t>
            </w:r>
            <w:r>
              <w:rPr>
                <w:rFonts w:ascii="Arial" w:hAnsi="Arial" w:cs="Arial"/>
                <w:sz w:val="20"/>
                <w:szCs w:val="20"/>
              </w:rPr>
              <w:t>a</w:t>
            </w:r>
            <w:r w:rsidRPr="005D19C4">
              <w:rPr>
                <w:rFonts w:ascii="Arial" w:hAnsi="Arial" w:cs="Arial"/>
                <w:sz w:val="20"/>
                <w:szCs w:val="20"/>
              </w:rPr>
              <w:t xml:space="preserve"> posiadał</w:t>
            </w:r>
            <w:r>
              <w:rPr>
                <w:rFonts w:ascii="Arial" w:hAnsi="Arial" w:cs="Arial"/>
                <w:sz w:val="20"/>
                <w:szCs w:val="20"/>
              </w:rPr>
              <w:t>a</w:t>
            </w:r>
            <w:r w:rsidRPr="005D19C4">
              <w:rPr>
                <w:rFonts w:ascii="Arial" w:hAnsi="Arial" w:cs="Arial"/>
                <w:sz w:val="20"/>
                <w:szCs w:val="20"/>
              </w:rPr>
              <w:t xml:space="preserve"> oznakowanie CE oraz deklarację zgodności lub certyfikat zgodności zgodnie z wymogami Ustawy z dnia 30 sierpnia 2002 r. o systemie oceny zgodności (Dz. U. z 2019 poz. 155).</w:t>
            </w:r>
          </w:p>
          <w:p w14:paraId="2A508685" w14:textId="77777777" w:rsidR="006E6102" w:rsidRDefault="006E6102" w:rsidP="006E6102">
            <w:pPr>
              <w:spacing w:after="0" w:line="276" w:lineRule="auto"/>
              <w:jc w:val="both"/>
              <w:rPr>
                <w:rFonts w:ascii="Arial" w:hAnsi="Arial" w:cs="Arial"/>
                <w:sz w:val="20"/>
                <w:szCs w:val="20"/>
              </w:rPr>
            </w:pPr>
            <w:r>
              <w:rPr>
                <w:rFonts w:ascii="Arial" w:hAnsi="Arial" w:cs="Arial"/>
                <w:sz w:val="20"/>
                <w:szCs w:val="20"/>
              </w:rPr>
              <w:t>Ładowarka mobilna musi spełniać poniższe wymagania:</w:t>
            </w:r>
          </w:p>
          <w:p w14:paraId="27EEF955" w14:textId="6AD0DE26"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moc ładowania do 20kW umożliwiając</w:t>
            </w:r>
            <w:r w:rsidR="00080B03">
              <w:rPr>
                <w:rFonts w:cs="Arial"/>
                <w:sz w:val="20"/>
                <w:szCs w:val="20"/>
              </w:rPr>
              <w:t xml:space="preserve">a </w:t>
            </w:r>
            <w:r w:rsidRPr="0089087D">
              <w:rPr>
                <w:rFonts w:cs="Arial"/>
                <w:sz w:val="20"/>
                <w:szCs w:val="20"/>
              </w:rPr>
              <w:t xml:space="preserve">naładowanie baterii trakcyjnych autobusu od 0 do 100 % energii dostępnej i przeprowadzenie procesu balansowania napięć ogniw. </w:t>
            </w:r>
          </w:p>
          <w:p w14:paraId="15DFF8B0"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Napięcie zasilania - 3 x 400 V AC. Podłączenie do sieci dystrybucyjnej za pomocą znormalizowanej wtyczki, przystosowanej do obciążeń prądowych, wynikających z mocy ładowarki.  </w:t>
            </w:r>
          </w:p>
          <w:p w14:paraId="4C54445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Zakres napięć wyjściowych musi wynosić co najmniej:  460 – 800 VDC i musi być dostosowany do zakresu napięć pracy baterii trakcyjnych w autobusie.  </w:t>
            </w:r>
          </w:p>
          <w:p w14:paraId="57CF881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Musi być wyposażona w sygnalizację LED, informującą co najmniej o: gotowości do ładowania, trwającym procesie ładowania naładowaniu baterii, awarii ładowarki. </w:t>
            </w:r>
          </w:p>
          <w:p w14:paraId="4FA5A2B1" w14:textId="04A97668"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 xml:space="preserve">Wykonana jako urządzenie wolnostojące w miejscach niezadaszonych, odporne na bezpośrednie oddziaływanie czynników atmosferycznych, przystosowana do </w:t>
            </w:r>
            <w:r w:rsidRPr="0089087D">
              <w:rPr>
                <w:rFonts w:cs="Arial"/>
                <w:sz w:val="20"/>
                <w:szCs w:val="20"/>
              </w:rPr>
              <w:lastRenderedPageBreak/>
              <w:t>użytkowania całorocznego w polskiej strefie klimatycznej. Obudowa ładowarki musi być stalowa, zabezpieczona antykorozyjnie, malowana proszkowo, posiadająca stopień ochronny minimum IP54. Parametr odporności na uderzenia musi wynosić IK 10.</w:t>
            </w:r>
          </w:p>
          <w:p w14:paraId="74302DFF" w14:textId="3A852140" w:rsidR="00080B03" w:rsidRPr="0089087D" w:rsidRDefault="00080B03" w:rsidP="0089087D">
            <w:pPr>
              <w:pStyle w:val="Akapitzlist"/>
              <w:numPr>
                <w:ilvl w:val="0"/>
                <w:numId w:val="44"/>
              </w:numPr>
              <w:spacing w:line="276" w:lineRule="auto"/>
              <w:ind w:left="318"/>
              <w:jc w:val="both"/>
              <w:rPr>
                <w:rFonts w:cs="Arial"/>
                <w:sz w:val="20"/>
                <w:szCs w:val="20"/>
              </w:rPr>
            </w:pPr>
            <w:r>
              <w:rPr>
                <w:rFonts w:cs="Arial"/>
                <w:sz w:val="20"/>
                <w:szCs w:val="20"/>
              </w:rPr>
              <w:t>Ładowarka musi posiadać koła umożliwiające jej swobodne przemieszczanie</w:t>
            </w:r>
            <w:r w:rsidR="002A4433">
              <w:rPr>
                <w:rFonts w:cs="Arial"/>
                <w:sz w:val="20"/>
                <w:szCs w:val="20"/>
              </w:rPr>
              <w:t>, przy czym postawiona powinna stać stabilnie.</w:t>
            </w:r>
          </w:p>
          <w:p w14:paraId="205F3832"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Ładowarka musi spełniać wymagania w zakresie kompatybilności elektromagnetycznej (EMC), tj. zdolność do poprawnej pracy w określonym środowisku elektromagnetycznym i nieemitowanie zaburzeń pola elektromagnetycznego zakłócającego poprawną pracę innych urządzeń pracujących w tym środowisku, zgodnie z obowiązującymi normami i przepisami. </w:t>
            </w:r>
          </w:p>
          <w:p w14:paraId="7FFB8C1C" w14:textId="73C5C09F"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Wyposażone w złącze ładowania typu Combo 2 CCS2 (zgodne z IEC 62196-3), wtykowe – plug-in, zamontowane na przewodzie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 m oraz przewód zasilający zakończony wtyczką CEE 32A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m. </w:t>
            </w:r>
          </w:p>
          <w:p w14:paraId="703B05FB"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System komunikacji autobusu z ładowarką ma się opierać na aktualnych wytycznych norm z grupy ISO 15118.</w:t>
            </w:r>
          </w:p>
          <w:p w14:paraId="58AFCE72" w14:textId="77777777"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Zgodnie z rozporządzeniem Ministra Energii z dnia 26 czerwca 2019 r. w sprawie wymagań technicznych dla stacji ładowania i punktów ładowania stanowiących element infrastruktury ładowania drogowego transportu publicznego, Wykonawca zorganizuje niezbędną dokumentację i zgłosi w imieniu Zamawiającego wniosek o badanie wstępne UDT ładowarki.</w:t>
            </w:r>
          </w:p>
          <w:p w14:paraId="684D0BD9" w14:textId="5DB5D347"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będzie wyposażona w interfejs GSM z możliwością pracy w prywatnym APN (np. poprzez wyposażenie jej w odpowiedni router) w celu komunikacji z Systemem oraz infrastrukturą sieciową Zamawiającego. Po stronie Zamawiającego jest dostarczenie karty SIM wraz z pokryciem kosztów komunikacji poprzez GSM.</w:t>
            </w:r>
          </w:p>
          <w:p w14:paraId="6ECC750C" w14:textId="286304BA"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musi posiada</w:t>
            </w:r>
            <w:r w:rsidRPr="0089087D">
              <w:rPr>
                <w:rFonts w:ascii="Arial" w:hAnsi="Arial" w:cs="Arial" w:hint="eastAsia"/>
                <w:color w:val="000000" w:themeColor="text1"/>
                <w:sz w:val="20"/>
                <w:szCs w:val="20"/>
              </w:rPr>
              <w:t>ć</w:t>
            </w:r>
            <w:r w:rsidRPr="0089087D">
              <w:rPr>
                <w:rFonts w:ascii="Arial" w:hAnsi="Arial" w:cs="Arial"/>
                <w:color w:val="000000" w:themeColor="text1"/>
                <w:sz w:val="20"/>
                <w:szCs w:val="20"/>
              </w:rPr>
              <w:t xml:space="preserve"> mo</w:t>
            </w:r>
            <w:r w:rsidRPr="0089087D">
              <w:rPr>
                <w:rFonts w:ascii="Arial" w:hAnsi="Arial" w:cs="Arial" w:hint="eastAsia"/>
                <w:color w:val="000000" w:themeColor="text1"/>
                <w:sz w:val="20"/>
                <w:szCs w:val="20"/>
              </w:rPr>
              <w:t>ż</w:t>
            </w:r>
            <w:r w:rsidRPr="0089087D">
              <w:rPr>
                <w:rFonts w:ascii="Arial" w:hAnsi="Arial" w:cs="Arial"/>
                <w:color w:val="000000" w:themeColor="text1"/>
                <w:sz w:val="20"/>
                <w:szCs w:val="20"/>
              </w:rPr>
              <w:t>liwo</w:t>
            </w:r>
            <w:r w:rsidRPr="0089087D">
              <w:rPr>
                <w:rFonts w:ascii="Arial" w:hAnsi="Arial" w:cs="Arial" w:hint="eastAsia"/>
                <w:color w:val="000000" w:themeColor="text1"/>
                <w:sz w:val="20"/>
                <w:szCs w:val="20"/>
              </w:rPr>
              <w:t>ść</w:t>
            </w:r>
            <w:r w:rsidRPr="0089087D">
              <w:rPr>
                <w:rFonts w:ascii="Arial" w:hAnsi="Arial" w:cs="Arial"/>
                <w:color w:val="000000" w:themeColor="text1"/>
                <w:sz w:val="20"/>
                <w:szCs w:val="20"/>
              </w:rPr>
              <w:t xml:space="preserve"> zdalnych aktualizacji, diagnozowania i zdalnego serwisowania.</w:t>
            </w:r>
          </w:p>
          <w:p w14:paraId="36F023A3" w14:textId="77777777" w:rsidR="002A4433"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Wykonawca zobowiązany jest do dostarczenia 8 szt. naklejek promocyjnych (Naklejka Wspieramy Elektromobilność ZTP 48,8x7 cm, odrębny plik), pełny kolor, wydruk wykonany np. w technologii HP LATEX i zastosowany laminat ochronny UV oraz do umieszczenia na obudowie każdej ładowarki logotypów Zamawiającego i Operatora (malatura lub naklejki) Szczegóły do ustalenia z Zamawiającym podczas realizacji.</w:t>
            </w:r>
          </w:p>
          <w:p w14:paraId="50C4D00B"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w:t>
            </w:r>
            <w:r>
              <w:rPr>
                <w:rFonts w:ascii="Arial" w:hAnsi="Arial" w:cs="Arial"/>
                <w:sz w:val="20"/>
                <w:szCs w:val="20"/>
              </w:rPr>
              <w:t xml:space="preserve">ładowarką </w:t>
            </w:r>
            <w:r w:rsidRPr="000C08AA">
              <w:rPr>
                <w:rFonts w:ascii="Arial" w:hAnsi="Arial" w:cs="Arial"/>
                <w:sz w:val="20"/>
                <w:szCs w:val="20"/>
              </w:rPr>
              <w:t>i autobusem musi odbywać się w oparciu o standardy ISO 15118 oraz IEC61851 - 23. Ładowark</w:t>
            </w:r>
            <w:r>
              <w:rPr>
                <w:rFonts w:ascii="Arial" w:hAnsi="Arial" w:cs="Arial"/>
                <w:sz w:val="20"/>
                <w:szCs w:val="20"/>
              </w:rPr>
              <w:t xml:space="preserve">a </w:t>
            </w:r>
            <w:r w:rsidRPr="000C08AA">
              <w:rPr>
                <w:rFonts w:ascii="Arial" w:hAnsi="Arial" w:cs="Arial"/>
                <w:sz w:val="20"/>
                <w:szCs w:val="20"/>
              </w:rPr>
              <w:t>mus</w:t>
            </w:r>
            <w:r>
              <w:rPr>
                <w:rFonts w:ascii="Arial" w:hAnsi="Arial" w:cs="Arial"/>
                <w:sz w:val="20"/>
                <w:szCs w:val="20"/>
              </w:rPr>
              <w:t>i</w:t>
            </w:r>
            <w:r w:rsidRPr="000C08AA">
              <w:rPr>
                <w:rFonts w:ascii="Arial" w:hAnsi="Arial" w:cs="Arial"/>
                <w:sz w:val="20"/>
                <w:szCs w:val="20"/>
              </w:rPr>
              <w:t xml:space="preserve"> zapewniać komunikację z dowolnym </w:t>
            </w:r>
            <w:r>
              <w:rPr>
                <w:rFonts w:ascii="Arial" w:hAnsi="Arial" w:cs="Arial"/>
                <w:sz w:val="20"/>
                <w:szCs w:val="20"/>
              </w:rPr>
              <w:t>s</w:t>
            </w:r>
            <w:r w:rsidRPr="000C08AA">
              <w:rPr>
                <w:rFonts w:ascii="Arial" w:hAnsi="Arial" w:cs="Arial"/>
                <w:sz w:val="20"/>
                <w:szCs w:val="20"/>
              </w:rPr>
              <w:t xml:space="preserve">ystemem </w:t>
            </w:r>
            <w:r>
              <w:rPr>
                <w:rFonts w:ascii="Arial" w:hAnsi="Arial" w:cs="Arial"/>
                <w:sz w:val="20"/>
                <w:szCs w:val="20"/>
              </w:rPr>
              <w:t>z</w:t>
            </w:r>
            <w:r w:rsidRPr="000C08AA">
              <w:rPr>
                <w:rFonts w:ascii="Arial" w:hAnsi="Arial" w:cs="Arial"/>
                <w:sz w:val="20"/>
                <w:szCs w:val="20"/>
              </w:rPr>
              <w:t xml:space="preserve">arządzania </w:t>
            </w:r>
            <w:r>
              <w:rPr>
                <w:rFonts w:ascii="Arial" w:hAnsi="Arial" w:cs="Arial"/>
                <w:sz w:val="20"/>
                <w:szCs w:val="20"/>
              </w:rPr>
              <w:t>s</w:t>
            </w:r>
            <w:r w:rsidRPr="000C08AA">
              <w:rPr>
                <w:rFonts w:ascii="Arial" w:hAnsi="Arial" w:cs="Arial"/>
                <w:sz w:val="20"/>
                <w:szCs w:val="20"/>
              </w:rPr>
              <w:t xml:space="preserve">tacjami </w:t>
            </w:r>
            <w:r>
              <w:rPr>
                <w:rFonts w:ascii="Arial" w:hAnsi="Arial" w:cs="Arial"/>
                <w:sz w:val="20"/>
                <w:szCs w:val="20"/>
              </w:rPr>
              <w:t>ł</w:t>
            </w:r>
            <w:r w:rsidRPr="000C08AA">
              <w:rPr>
                <w:rFonts w:ascii="Arial" w:hAnsi="Arial" w:cs="Arial"/>
                <w:sz w:val="20"/>
                <w:szCs w:val="20"/>
              </w:rPr>
              <w:t xml:space="preserve">adowania zgodnym z OCPP min. </w:t>
            </w:r>
            <w:r w:rsidRPr="001E167B">
              <w:rPr>
                <w:rFonts w:ascii="Arial" w:hAnsi="Arial" w:cs="Arial"/>
                <w:sz w:val="20"/>
                <w:szCs w:val="20"/>
              </w:rPr>
              <w:t>min. 1.6 (Open Charge Point Protocol) lub OppCharge 2</w:t>
            </w:r>
            <w:r w:rsidRPr="001E167B">
              <w:rPr>
                <w:rFonts w:ascii="Arial" w:hAnsi="Arial" w:cs="Arial"/>
                <w:sz w:val="20"/>
                <w:szCs w:val="20"/>
                <w:vertAlign w:val="superscript"/>
              </w:rPr>
              <w:t>nd</w:t>
            </w:r>
            <w:r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75DEBFEC"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lastRenderedPageBreak/>
              <w:t xml:space="preserve">Obsługa </w:t>
            </w:r>
            <w:r>
              <w:rPr>
                <w:rFonts w:ascii="Arial" w:hAnsi="Arial" w:cs="Arial"/>
                <w:sz w:val="20"/>
                <w:szCs w:val="20"/>
              </w:rPr>
              <w:t xml:space="preserve">ładowarki </w:t>
            </w:r>
            <w:r w:rsidRPr="000C08AA">
              <w:rPr>
                <w:rFonts w:ascii="Arial" w:hAnsi="Arial" w:cs="Arial"/>
                <w:sz w:val="20"/>
                <w:szCs w:val="20"/>
              </w:rPr>
              <w:t>musi zapewniać możliwie ma</w:t>
            </w:r>
            <w:r>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w:t>
            </w:r>
            <w:r>
              <w:rPr>
                <w:rFonts w:ascii="Arial" w:hAnsi="Arial" w:cs="Arial"/>
                <w:sz w:val="20"/>
                <w:szCs w:val="20"/>
              </w:rPr>
              <w:t xml:space="preserve">jej </w:t>
            </w:r>
            <w:r w:rsidRPr="000C08AA">
              <w:rPr>
                <w:rFonts w:ascii="Arial" w:hAnsi="Arial" w:cs="Arial"/>
                <w:sz w:val="20"/>
                <w:szCs w:val="20"/>
              </w:rPr>
              <w:t>obsługą.</w:t>
            </w:r>
          </w:p>
          <w:p w14:paraId="7D75B7DE" w14:textId="047B8283" w:rsidR="002A4433" w:rsidRDefault="002A4433" w:rsidP="002A4433">
            <w:pPr>
              <w:spacing w:after="0" w:line="276" w:lineRule="auto"/>
              <w:jc w:val="both"/>
              <w:rPr>
                <w:rFonts w:ascii="Arial" w:hAnsi="Arial" w:cs="Arial"/>
                <w:sz w:val="20"/>
                <w:szCs w:val="20"/>
              </w:rPr>
            </w:pPr>
            <w:r>
              <w:rPr>
                <w:rFonts w:ascii="Arial" w:hAnsi="Arial" w:cs="Arial"/>
                <w:sz w:val="20"/>
                <w:szCs w:val="20"/>
              </w:rPr>
              <w:t xml:space="preserve">UWAGA: Ładowarka musi być kompatybilna z posiadanymi przez Zamawiającego autobusami o napędzie elektrycznym (Solaris Urbino 12E) wyposażonymi </w:t>
            </w:r>
            <w:r w:rsidR="0089087D">
              <w:rPr>
                <w:rFonts w:ascii="Arial" w:hAnsi="Arial" w:cs="Arial"/>
                <w:sz w:val="20"/>
                <w:szCs w:val="20"/>
              </w:rPr>
              <w:t xml:space="preserve">w </w:t>
            </w:r>
            <w:r>
              <w:rPr>
                <w:rFonts w:ascii="Arial" w:hAnsi="Arial" w:cs="Arial"/>
                <w:sz w:val="20"/>
                <w:szCs w:val="20"/>
              </w:rPr>
              <w:t>2 gniazda zasilające COMBO 2 umożliwiające ładowanie z mocą do 120KW (włącznie). Kompatybilność musi obejmować nie tylko możliwość ich ładowania ale również kompatybilność w zakresie wymiany danych z autobusem, a w szczególności d</w:t>
            </w:r>
            <w:r w:rsidRPr="005E429D">
              <w:rPr>
                <w:rFonts w:ascii="Arial" w:hAnsi="Arial" w:cs="Arial"/>
                <w:sz w:val="20"/>
                <w:szCs w:val="20"/>
              </w:rPr>
              <w:t xml:space="preserve">la zapewnienia poprawności procesu komunikacji i ładowania magazynów energii niezbędne jest zastosowanie w </w:t>
            </w:r>
            <w:r>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Pr>
                <w:rFonts w:ascii="Arial" w:hAnsi="Arial" w:cs="Arial"/>
                <w:sz w:val="20"/>
                <w:szCs w:val="20"/>
              </w:rPr>
              <w:t xml:space="preserve"> Niezbędnym jest zapewnienie możliwości ładownia dowolnego autobusu (posiadanego lub dostarczanego przez Wykonawcę) przy wykorzystaniu dostarczanej ładowarki.</w:t>
            </w:r>
          </w:p>
          <w:p w14:paraId="67AF2381" w14:textId="114A8614" w:rsidR="002A4433" w:rsidRPr="0089087D" w:rsidRDefault="002A4433" w:rsidP="0089087D">
            <w:pPr>
              <w:spacing w:after="0" w:line="276" w:lineRule="auto"/>
              <w:jc w:val="both"/>
              <w:rPr>
                <w:rFonts w:ascii="Arial" w:hAnsi="Arial" w:cs="Arial"/>
                <w:sz w:val="20"/>
                <w:szCs w:val="20"/>
              </w:rPr>
            </w:pPr>
            <w:r>
              <w:rPr>
                <w:rFonts w:ascii="Arial" w:hAnsi="Arial" w:cs="Arial"/>
                <w:sz w:val="20"/>
                <w:szCs w:val="20"/>
              </w:rPr>
              <w:t>Potwierdzenie pełnej zgodności  w zakresie ładowania i komunikacji ładowarki z autobusami oraz Systemem Zarządzającym ładowarkami stanowi warunek odbioru.</w:t>
            </w:r>
          </w:p>
        </w:tc>
      </w:tr>
      <w:tr w:rsidR="00E21CBB" w:rsidRPr="003232FB" w14:paraId="326C3DB0" w14:textId="77777777" w:rsidTr="0089087D">
        <w:tc>
          <w:tcPr>
            <w:tcW w:w="924" w:type="dxa"/>
            <w:shd w:val="clear" w:color="auto" w:fill="auto"/>
          </w:tcPr>
          <w:p w14:paraId="6BF53E93" w14:textId="7306605D" w:rsidR="00E21CBB" w:rsidRPr="003232FB" w:rsidRDefault="006E6102" w:rsidP="00D97EA8">
            <w:pPr>
              <w:spacing w:after="0" w:line="276" w:lineRule="auto"/>
              <w:rPr>
                <w:rFonts w:ascii="Arial" w:hAnsi="Arial" w:cs="Arial"/>
                <w:b/>
                <w:sz w:val="20"/>
                <w:szCs w:val="20"/>
              </w:rPr>
            </w:pPr>
            <w:r>
              <w:rPr>
                <w:rFonts w:ascii="Arial" w:hAnsi="Arial" w:cs="Arial"/>
                <w:b/>
                <w:sz w:val="20"/>
                <w:szCs w:val="20"/>
              </w:rPr>
              <w:lastRenderedPageBreak/>
              <w:t>4</w:t>
            </w:r>
            <w:r w:rsidR="00E21CBB" w:rsidRPr="003232FB">
              <w:rPr>
                <w:rFonts w:ascii="Arial" w:hAnsi="Arial" w:cs="Arial"/>
                <w:b/>
                <w:sz w:val="20"/>
                <w:szCs w:val="20"/>
              </w:rPr>
              <w:t>.</w:t>
            </w:r>
          </w:p>
        </w:tc>
        <w:tc>
          <w:tcPr>
            <w:tcW w:w="8138" w:type="dxa"/>
            <w:gridSpan w:val="2"/>
            <w:shd w:val="clear" w:color="auto" w:fill="auto"/>
          </w:tcPr>
          <w:p w14:paraId="3A6E806B" w14:textId="77777777" w:rsidR="009F0262" w:rsidRDefault="00E21CBB" w:rsidP="00D97EA8">
            <w:pPr>
              <w:spacing w:after="0" w:line="276" w:lineRule="auto"/>
              <w:rPr>
                <w:rFonts w:ascii="Arial" w:hAnsi="Arial" w:cs="Arial"/>
                <w:b/>
                <w:sz w:val="20"/>
                <w:szCs w:val="20"/>
              </w:rPr>
            </w:pPr>
            <w:r w:rsidRPr="003232FB">
              <w:rPr>
                <w:rFonts w:ascii="Arial" w:hAnsi="Arial" w:cs="Arial"/>
                <w:b/>
                <w:sz w:val="20"/>
                <w:szCs w:val="20"/>
              </w:rPr>
              <w:t>System zarządzani</w:t>
            </w:r>
            <w:r w:rsidR="009F0262">
              <w:rPr>
                <w:rFonts w:ascii="Arial" w:hAnsi="Arial" w:cs="Arial"/>
                <w:b/>
                <w:sz w:val="20"/>
                <w:szCs w:val="20"/>
              </w:rPr>
              <w:t>a</w:t>
            </w:r>
            <w:r w:rsidRPr="003232FB">
              <w:rPr>
                <w:rFonts w:ascii="Arial" w:hAnsi="Arial" w:cs="Arial"/>
                <w:b/>
                <w:sz w:val="20"/>
                <w:szCs w:val="20"/>
              </w:rPr>
              <w:t xml:space="preserve"> i monitorowania stacji ładowania autobusów elektrycznych</w:t>
            </w:r>
          </w:p>
          <w:p w14:paraId="3C415BD1" w14:textId="77777777" w:rsidR="00E21CBB" w:rsidRPr="003232FB" w:rsidRDefault="009F0262" w:rsidP="00D97EA8">
            <w:pPr>
              <w:spacing w:after="0" w:line="276" w:lineRule="auto"/>
              <w:rPr>
                <w:rFonts w:ascii="Arial" w:hAnsi="Arial" w:cs="Arial"/>
                <w:b/>
                <w:sz w:val="20"/>
                <w:szCs w:val="20"/>
              </w:rPr>
            </w:pPr>
            <w:r>
              <w:rPr>
                <w:rFonts w:ascii="Arial" w:hAnsi="Arial" w:cs="Arial"/>
                <w:b/>
                <w:sz w:val="20"/>
                <w:szCs w:val="20"/>
              </w:rPr>
              <w:t xml:space="preserve"> (</w:t>
            </w:r>
            <w:r w:rsidR="00E21CBB" w:rsidRPr="003232FB">
              <w:rPr>
                <w:rFonts w:ascii="Arial" w:hAnsi="Arial" w:cs="Arial"/>
                <w:b/>
                <w:sz w:val="20"/>
                <w:szCs w:val="20"/>
              </w:rPr>
              <w:t>stacja ładowania pantografowa i stacje zajezdniowe)</w:t>
            </w:r>
          </w:p>
        </w:tc>
      </w:tr>
      <w:tr w:rsidR="00E21CBB" w:rsidRPr="003232FB" w14:paraId="504E526A" w14:textId="77777777" w:rsidTr="00D97EA8">
        <w:tc>
          <w:tcPr>
            <w:tcW w:w="924" w:type="dxa"/>
          </w:tcPr>
          <w:p w14:paraId="7D875DD4" w14:textId="56ABCB57" w:rsidR="00E21CBB" w:rsidRPr="003232FB" w:rsidRDefault="006E6102" w:rsidP="00D97EA8">
            <w:pPr>
              <w:spacing w:after="0" w:line="276" w:lineRule="auto"/>
              <w:rPr>
                <w:rFonts w:ascii="Arial" w:hAnsi="Arial" w:cs="Arial"/>
                <w:sz w:val="20"/>
                <w:szCs w:val="20"/>
              </w:rPr>
            </w:pPr>
            <w:r>
              <w:rPr>
                <w:rFonts w:ascii="Arial" w:hAnsi="Arial" w:cs="Arial"/>
                <w:sz w:val="20"/>
                <w:szCs w:val="20"/>
              </w:rPr>
              <w:t>4</w:t>
            </w:r>
            <w:r w:rsidR="00E21CBB" w:rsidRPr="003232FB">
              <w:rPr>
                <w:rFonts w:ascii="Arial" w:hAnsi="Arial" w:cs="Arial"/>
                <w:sz w:val="20"/>
                <w:szCs w:val="20"/>
              </w:rPr>
              <w:t>.1</w:t>
            </w:r>
          </w:p>
        </w:tc>
        <w:tc>
          <w:tcPr>
            <w:tcW w:w="2328" w:type="dxa"/>
          </w:tcPr>
          <w:p w14:paraId="4D278680" w14:textId="4F06066B"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System zarządzania i monitorowania ładowania</w:t>
            </w:r>
            <w:r w:rsidR="005363E4">
              <w:rPr>
                <w:rFonts w:ascii="Arial" w:hAnsi="Arial" w:cs="Arial"/>
                <w:sz w:val="20"/>
                <w:szCs w:val="20"/>
              </w:rPr>
              <w:t xml:space="preserve"> (System)</w:t>
            </w:r>
          </w:p>
        </w:tc>
        <w:tc>
          <w:tcPr>
            <w:tcW w:w="5810" w:type="dxa"/>
          </w:tcPr>
          <w:p w14:paraId="2602FCB8" w14:textId="589006AF" w:rsidR="00AA316B" w:rsidRDefault="00AA316B" w:rsidP="00AA316B">
            <w:pPr>
              <w:spacing w:after="0" w:line="276" w:lineRule="auto"/>
              <w:jc w:val="both"/>
              <w:rPr>
                <w:rFonts w:ascii="Arial" w:hAnsi="Arial" w:cs="Arial"/>
                <w:color w:val="000000" w:themeColor="text1"/>
                <w:sz w:val="20"/>
                <w:szCs w:val="20"/>
              </w:rPr>
            </w:pPr>
            <w:r w:rsidRPr="007D5D93">
              <w:rPr>
                <w:rFonts w:ascii="Arial" w:hAnsi="Arial" w:cs="Arial"/>
                <w:color w:val="000000" w:themeColor="text1"/>
                <w:sz w:val="20"/>
                <w:szCs w:val="20"/>
              </w:rPr>
              <w:t xml:space="preserve">Każda dostarczona ładowarka winna umożliwiać identyfikację procesu ładowania </w:t>
            </w:r>
            <w:r>
              <w:rPr>
                <w:rFonts w:ascii="Arial" w:hAnsi="Arial" w:cs="Arial"/>
                <w:color w:val="000000" w:themeColor="text1"/>
                <w:sz w:val="20"/>
                <w:szCs w:val="20"/>
              </w:rPr>
              <w:t xml:space="preserve">każdego </w:t>
            </w:r>
            <w:r w:rsidR="005A09E9">
              <w:rPr>
                <w:rFonts w:ascii="Arial" w:hAnsi="Arial" w:cs="Arial"/>
                <w:color w:val="000000" w:themeColor="text1"/>
                <w:sz w:val="20"/>
                <w:szCs w:val="20"/>
              </w:rPr>
              <w:t xml:space="preserve">wykorzystywanego </w:t>
            </w:r>
            <w:r>
              <w:rPr>
                <w:rFonts w:ascii="Arial" w:hAnsi="Arial" w:cs="Arial"/>
                <w:color w:val="000000" w:themeColor="text1"/>
                <w:sz w:val="20"/>
                <w:szCs w:val="20"/>
              </w:rPr>
              <w:t xml:space="preserve">autobusu o napędzie elektrycznym </w:t>
            </w:r>
            <w:r w:rsidRPr="007D5D93">
              <w:rPr>
                <w:rFonts w:ascii="Arial" w:hAnsi="Arial" w:cs="Arial"/>
                <w:color w:val="000000" w:themeColor="text1"/>
                <w:sz w:val="20"/>
                <w:szCs w:val="20"/>
              </w:rPr>
              <w:t xml:space="preserve">za pośrednictwem </w:t>
            </w:r>
            <w:r>
              <w:rPr>
                <w:rFonts w:ascii="Arial" w:hAnsi="Arial" w:cs="Arial"/>
                <w:color w:val="000000" w:themeColor="text1"/>
                <w:sz w:val="20"/>
                <w:szCs w:val="20"/>
              </w:rPr>
              <w:t>używanego</w:t>
            </w:r>
            <w:r w:rsidRPr="007D5D93">
              <w:rPr>
                <w:rFonts w:ascii="Arial" w:hAnsi="Arial" w:cs="Arial"/>
                <w:color w:val="000000" w:themeColor="text1"/>
                <w:sz w:val="20"/>
                <w:szCs w:val="20"/>
              </w:rPr>
              <w:t xml:space="preserve"> przez MZK Sp. z o.o. w Opolu system zarządzania i monitorowania stacji ładowania autobusów elektrycznych.</w:t>
            </w:r>
          </w:p>
          <w:p w14:paraId="746D73DE" w14:textId="77777777" w:rsidR="00AA316B" w:rsidRDefault="00AA316B" w:rsidP="00C11E73">
            <w:pPr>
              <w:spacing w:after="0" w:line="276" w:lineRule="auto"/>
              <w:jc w:val="both"/>
              <w:rPr>
                <w:rFonts w:ascii="Arial" w:hAnsi="Arial" w:cs="Arial"/>
                <w:color w:val="000000" w:themeColor="text1"/>
                <w:sz w:val="20"/>
                <w:szCs w:val="20"/>
              </w:rPr>
            </w:pPr>
          </w:p>
          <w:p w14:paraId="70D89A20" w14:textId="2137CAD8"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Operator posiada System zarządzania ładowarkami (EOS System, producent: Ekoenergetyka), do którego mają zostać podłączone wszystkie dostarczane stacje ładowania.</w:t>
            </w:r>
          </w:p>
          <w:p w14:paraId="409DB476" w14:textId="77777777"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System jest zainstalowany na zasobach Operatora. Operator jest odpowiedzialny za zapewnienie komunikacji sieciowej do stacji ładowania.</w:t>
            </w:r>
          </w:p>
          <w:p w14:paraId="795401A3" w14:textId="77777777" w:rsidR="00D24D93" w:rsidRDefault="00D24D93" w:rsidP="00D97EA8">
            <w:pPr>
              <w:spacing w:after="0" w:line="276" w:lineRule="auto"/>
              <w:jc w:val="both"/>
              <w:rPr>
                <w:rFonts w:ascii="Arial" w:hAnsi="Arial" w:cs="Arial"/>
                <w:color w:val="000000" w:themeColor="text1"/>
                <w:sz w:val="20"/>
                <w:szCs w:val="20"/>
              </w:rPr>
            </w:pPr>
          </w:p>
          <w:p w14:paraId="5C93851A" w14:textId="20C02E94" w:rsidR="000C68C2" w:rsidRDefault="000C68C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Dostarczone ładowarki </w:t>
            </w:r>
            <w:r w:rsidR="009930C0">
              <w:rPr>
                <w:rFonts w:ascii="Arial" w:hAnsi="Arial" w:cs="Arial"/>
                <w:color w:val="000000" w:themeColor="text1"/>
                <w:sz w:val="20"/>
                <w:szCs w:val="20"/>
              </w:rPr>
              <w:t>muszą</w:t>
            </w:r>
            <w:r>
              <w:rPr>
                <w:rFonts w:ascii="Arial" w:hAnsi="Arial" w:cs="Arial"/>
                <w:color w:val="000000" w:themeColor="text1"/>
                <w:sz w:val="20"/>
                <w:szCs w:val="20"/>
              </w:rPr>
              <w:t xml:space="preserve"> </w:t>
            </w:r>
            <w:r w:rsidR="009930C0">
              <w:rPr>
                <w:rFonts w:ascii="Arial" w:hAnsi="Arial" w:cs="Arial"/>
                <w:color w:val="000000" w:themeColor="text1"/>
                <w:sz w:val="20"/>
                <w:szCs w:val="20"/>
              </w:rPr>
              <w:t xml:space="preserve">być kompatybilne/ </w:t>
            </w:r>
            <w:r>
              <w:rPr>
                <w:rFonts w:ascii="Arial" w:hAnsi="Arial" w:cs="Arial"/>
                <w:color w:val="000000" w:themeColor="text1"/>
                <w:sz w:val="20"/>
                <w:szCs w:val="20"/>
              </w:rPr>
              <w:t>współpracować z Systemem w zakresie:</w:t>
            </w:r>
          </w:p>
          <w:p w14:paraId="3D9455D2" w14:textId="064609B8" w:rsidR="000C68C2" w:rsidRPr="00D97EA8" w:rsidRDefault="005363E4" w:rsidP="00D97EA8">
            <w:pPr>
              <w:pStyle w:val="Akapitzlist"/>
              <w:numPr>
                <w:ilvl w:val="0"/>
                <w:numId w:val="37"/>
              </w:numPr>
              <w:spacing w:line="276" w:lineRule="auto"/>
              <w:jc w:val="both"/>
              <w:rPr>
                <w:rFonts w:cs="Arial"/>
                <w:color w:val="000000" w:themeColor="text1"/>
                <w:sz w:val="20"/>
                <w:szCs w:val="20"/>
              </w:rPr>
            </w:pPr>
            <w:r w:rsidRPr="005363E4">
              <w:rPr>
                <w:rFonts w:eastAsiaTheme="minorHAnsi" w:cs="Arial"/>
                <w:color w:val="000000" w:themeColor="text1"/>
                <w:sz w:val="20"/>
                <w:szCs w:val="20"/>
                <w:lang w:eastAsia="en-US"/>
              </w:rPr>
              <w:t>komunikacj</w:t>
            </w:r>
            <w:r>
              <w:rPr>
                <w:rFonts w:eastAsiaTheme="minorHAnsi" w:cs="Arial"/>
                <w:color w:val="000000" w:themeColor="text1"/>
                <w:sz w:val="20"/>
                <w:szCs w:val="20"/>
                <w:lang w:eastAsia="en-US"/>
              </w:rPr>
              <w:t>i</w:t>
            </w:r>
            <w:r w:rsidR="000C68C2" w:rsidRPr="00D97EA8">
              <w:rPr>
                <w:rFonts w:eastAsiaTheme="minorHAnsi" w:cs="Arial"/>
                <w:color w:val="000000" w:themeColor="text1"/>
                <w:sz w:val="20"/>
                <w:szCs w:val="20"/>
                <w:lang w:eastAsia="en-US"/>
              </w:rPr>
              <w:t xml:space="preserve"> za pomocą protokołu OCPP </w:t>
            </w:r>
            <w:r w:rsidR="001E167B" w:rsidRPr="001E167B">
              <w:rPr>
                <w:rFonts w:eastAsiaTheme="minorHAnsi" w:cs="Arial"/>
                <w:color w:val="000000" w:themeColor="text1"/>
                <w:sz w:val="20"/>
                <w:szCs w:val="20"/>
                <w:lang w:eastAsia="en-US"/>
              </w:rPr>
              <w:t>min. 1.6 (Open Charge Point Protocol) lub OppCharge 2</w:t>
            </w:r>
            <w:r w:rsidR="001E167B" w:rsidRPr="001E167B">
              <w:rPr>
                <w:rFonts w:eastAsiaTheme="minorHAnsi" w:cs="Arial"/>
                <w:color w:val="000000" w:themeColor="text1"/>
                <w:sz w:val="20"/>
                <w:szCs w:val="20"/>
                <w:vertAlign w:val="superscript"/>
                <w:lang w:eastAsia="en-US"/>
              </w:rPr>
              <w:t>nd</w:t>
            </w:r>
            <w:r w:rsidR="001E167B" w:rsidRPr="001E167B">
              <w:rPr>
                <w:rFonts w:eastAsiaTheme="minorHAnsi" w:cs="Arial"/>
                <w:color w:val="000000" w:themeColor="text1"/>
                <w:sz w:val="20"/>
                <w:szCs w:val="20"/>
                <w:lang w:eastAsia="en-US"/>
              </w:rPr>
              <w:t xml:space="preserve"> Edition</w:t>
            </w:r>
            <w:r w:rsidR="001E167B">
              <w:rPr>
                <w:rFonts w:eastAsiaTheme="minorHAnsi" w:cs="Arial"/>
                <w:color w:val="000000" w:themeColor="text1"/>
                <w:sz w:val="20"/>
                <w:szCs w:val="20"/>
                <w:lang w:eastAsia="en-US"/>
              </w:rPr>
              <w:t>,</w:t>
            </w:r>
          </w:p>
          <w:p w14:paraId="7DE3C246" w14:textId="5CC66641" w:rsidR="00090686" w:rsidRPr="005363E4" w:rsidRDefault="000C68C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umożliwieni</w:t>
            </w:r>
            <w:r w:rsidR="005363E4">
              <w:rPr>
                <w:rFonts w:eastAsiaTheme="minorHAnsi" w:cs="Arial"/>
                <w:color w:val="000000" w:themeColor="text1"/>
                <w:sz w:val="20"/>
                <w:szCs w:val="20"/>
                <w:lang w:eastAsia="en-US"/>
              </w:rPr>
              <w:t>a</w:t>
            </w:r>
            <w:r w:rsidRPr="00D97EA8">
              <w:rPr>
                <w:rFonts w:eastAsiaTheme="minorHAnsi" w:cs="Arial"/>
                <w:color w:val="000000" w:themeColor="text1"/>
                <w:sz w:val="20"/>
                <w:szCs w:val="20"/>
                <w:lang w:eastAsia="en-US"/>
              </w:rPr>
              <w:t xml:space="preserve"> realizacji zadań </w:t>
            </w:r>
            <w:r w:rsidR="005363E4">
              <w:rPr>
                <w:rFonts w:eastAsiaTheme="minorHAnsi" w:cs="Arial"/>
                <w:color w:val="000000" w:themeColor="text1"/>
                <w:sz w:val="20"/>
                <w:szCs w:val="20"/>
                <w:lang w:eastAsia="en-US"/>
              </w:rPr>
              <w:t>K</w:t>
            </w:r>
            <w:r w:rsidRPr="00D97EA8">
              <w:rPr>
                <w:rFonts w:eastAsiaTheme="minorHAnsi" w:cs="Arial"/>
                <w:color w:val="000000" w:themeColor="text1"/>
                <w:sz w:val="20"/>
                <w:szCs w:val="20"/>
                <w:lang w:eastAsia="en-US"/>
              </w:rPr>
              <w:t xml:space="preserve">onsoli </w:t>
            </w:r>
            <w:r w:rsidR="00C76864">
              <w:rPr>
                <w:rFonts w:eastAsiaTheme="minorHAnsi" w:cs="Arial"/>
                <w:color w:val="000000" w:themeColor="text1"/>
                <w:sz w:val="20"/>
                <w:szCs w:val="20"/>
                <w:lang w:eastAsia="en-US"/>
              </w:rPr>
              <w:t>S</w:t>
            </w:r>
            <w:r w:rsidRPr="00D97EA8">
              <w:rPr>
                <w:rFonts w:eastAsiaTheme="minorHAnsi" w:cs="Arial"/>
                <w:color w:val="000000" w:themeColor="text1"/>
                <w:sz w:val="20"/>
                <w:szCs w:val="20"/>
                <w:lang w:eastAsia="en-US"/>
              </w:rPr>
              <w:t>ystemu opisanej w punkcie 3.2</w:t>
            </w:r>
          </w:p>
          <w:p w14:paraId="6669A2AF" w14:textId="17A4B6AE" w:rsidR="005363E4" w:rsidRDefault="005363E4" w:rsidP="00D97EA8">
            <w:pPr>
              <w:pStyle w:val="Akapitzlist"/>
              <w:numPr>
                <w:ilvl w:val="0"/>
                <w:numId w:val="37"/>
              </w:numPr>
              <w:spacing w:line="276" w:lineRule="auto"/>
              <w:jc w:val="both"/>
              <w:rPr>
                <w:rFonts w:cs="Arial"/>
                <w:color w:val="000000" w:themeColor="text1"/>
                <w:sz w:val="20"/>
                <w:szCs w:val="20"/>
              </w:rPr>
            </w:pPr>
            <w:r w:rsidRPr="00761C53">
              <w:rPr>
                <w:rFonts w:eastAsiaTheme="minorHAnsi" w:cs="Arial"/>
                <w:color w:val="000000" w:themeColor="text1"/>
                <w:sz w:val="20"/>
                <w:szCs w:val="20"/>
                <w:lang w:eastAsia="en-US"/>
              </w:rPr>
              <w:t>umożliwieni</w:t>
            </w:r>
            <w:r>
              <w:rPr>
                <w:rFonts w:eastAsiaTheme="minorHAnsi" w:cs="Arial"/>
                <w:color w:val="000000" w:themeColor="text1"/>
                <w:sz w:val="20"/>
                <w:szCs w:val="20"/>
                <w:lang w:eastAsia="en-US"/>
              </w:rPr>
              <w:t>a</w:t>
            </w:r>
            <w:r w:rsidRPr="00761C53">
              <w:rPr>
                <w:rFonts w:eastAsiaTheme="minorHAnsi" w:cs="Arial"/>
                <w:color w:val="000000" w:themeColor="text1"/>
                <w:sz w:val="20"/>
                <w:szCs w:val="20"/>
                <w:lang w:eastAsia="en-US"/>
              </w:rPr>
              <w:t xml:space="preserve"> realizacji zadań </w:t>
            </w:r>
            <w:r>
              <w:rPr>
                <w:rFonts w:eastAsiaTheme="minorHAnsi" w:cs="Arial"/>
                <w:color w:val="000000" w:themeColor="text1"/>
                <w:sz w:val="20"/>
                <w:szCs w:val="20"/>
                <w:lang w:eastAsia="en-US"/>
              </w:rPr>
              <w:t>autentykacji</w:t>
            </w:r>
            <w:r w:rsidRPr="00761C53">
              <w:rPr>
                <w:rFonts w:eastAsiaTheme="minorHAnsi" w:cs="Arial"/>
                <w:color w:val="000000" w:themeColor="text1"/>
                <w:sz w:val="20"/>
                <w:szCs w:val="20"/>
                <w:lang w:eastAsia="en-US"/>
              </w:rPr>
              <w:t xml:space="preserve"> w punkcie </w:t>
            </w:r>
            <w:r w:rsidR="006E6102">
              <w:rPr>
                <w:rFonts w:eastAsiaTheme="minorHAnsi" w:cs="Arial"/>
                <w:color w:val="000000" w:themeColor="text1"/>
                <w:sz w:val="20"/>
                <w:szCs w:val="20"/>
                <w:lang w:eastAsia="en-US"/>
              </w:rPr>
              <w:t>4</w:t>
            </w:r>
            <w:r w:rsidRPr="00761C53">
              <w:rPr>
                <w:rFonts w:eastAsiaTheme="minorHAnsi" w:cs="Arial"/>
                <w:color w:val="000000" w:themeColor="text1"/>
                <w:sz w:val="20"/>
                <w:szCs w:val="20"/>
                <w:lang w:eastAsia="en-US"/>
              </w:rPr>
              <w:t>.</w:t>
            </w:r>
            <w:r>
              <w:rPr>
                <w:rFonts w:eastAsiaTheme="minorHAnsi" w:cs="Arial"/>
                <w:color w:val="000000" w:themeColor="text1"/>
                <w:sz w:val="20"/>
                <w:szCs w:val="20"/>
                <w:lang w:eastAsia="en-US"/>
              </w:rPr>
              <w:t>3</w:t>
            </w:r>
          </w:p>
          <w:p w14:paraId="128633B4" w14:textId="77777777" w:rsidR="00B31577" w:rsidRPr="00D97EA8" w:rsidRDefault="00B31577" w:rsidP="00D97EA8">
            <w:pPr>
              <w:spacing w:after="0" w:line="276" w:lineRule="auto"/>
              <w:jc w:val="both"/>
              <w:rPr>
                <w:rFonts w:cs="Arial"/>
                <w:color w:val="000000" w:themeColor="text1"/>
                <w:sz w:val="20"/>
                <w:szCs w:val="20"/>
              </w:rPr>
            </w:pPr>
          </w:p>
          <w:p w14:paraId="258CA6BF" w14:textId="2500DE2B"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informuje, że zapewni wymagane licencje  dla dołącz</w:t>
            </w:r>
            <w:r w:rsidR="003B0E7F">
              <w:rPr>
                <w:rFonts w:ascii="Arial" w:hAnsi="Arial" w:cs="Arial"/>
                <w:color w:val="000000" w:themeColor="text1"/>
                <w:sz w:val="20"/>
                <w:szCs w:val="20"/>
              </w:rPr>
              <w:t>e</w:t>
            </w:r>
            <w:r w:rsidRPr="00BB6BC4">
              <w:rPr>
                <w:rFonts w:ascii="Arial" w:hAnsi="Arial" w:cs="Arial"/>
                <w:color w:val="000000" w:themeColor="text1"/>
                <w:sz w:val="20"/>
                <w:szCs w:val="20"/>
              </w:rPr>
              <w:t xml:space="preserve">nia </w:t>
            </w:r>
            <w:r w:rsidR="006E6102">
              <w:rPr>
                <w:rFonts w:ascii="Arial" w:hAnsi="Arial" w:cs="Arial"/>
                <w:color w:val="000000" w:themeColor="text1"/>
                <w:sz w:val="20"/>
                <w:szCs w:val="20"/>
              </w:rPr>
              <w:t>6</w:t>
            </w:r>
            <w:r w:rsidRPr="00BB6BC4">
              <w:rPr>
                <w:rFonts w:ascii="Arial" w:hAnsi="Arial" w:cs="Arial"/>
                <w:color w:val="000000" w:themeColor="text1"/>
                <w:sz w:val="20"/>
                <w:szCs w:val="20"/>
              </w:rPr>
              <w:t>-ciu ładowarek do Systemu.</w:t>
            </w:r>
          </w:p>
          <w:p w14:paraId="1FE5C667" w14:textId="77777777"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wymaga możliwości komunikacji każdej ładowarki do dwóch instancji Systemu (podstawowego i testowego), ale dostarczenia danych do jednej wskazanej instancji (w podstawowej konfiguracji do systemu podstawowego).</w:t>
            </w:r>
          </w:p>
          <w:p w14:paraId="063682C1" w14:textId="77777777" w:rsidR="008003AA" w:rsidRPr="00D97EA8" w:rsidRDefault="008003AA" w:rsidP="00D97EA8">
            <w:pPr>
              <w:spacing w:after="0" w:line="276" w:lineRule="auto"/>
              <w:jc w:val="both"/>
              <w:rPr>
                <w:rFonts w:ascii="Arial" w:hAnsi="Arial" w:cs="Arial"/>
                <w:color w:val="000000" w:themeColor="text1"/>
                <w:sz w:val="20"/>
                <w:szCs w:val="20"/>
              </w:rPr>
            </w:pPr>
          </w:p>
          <w:p w14:paraId="69663B74" w14:textId="31C2E06F" w:rsidR="00675C04" w:rsidRDefault="0033541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W związku z rozszerzeniem transmisji w obrębie firmy</w:t>
            </w:r>
            <w:r w:rsidR="003B0E7F">
              <w:rPr>
                <w:rFonts w:ascii="Arial" w:hAnsi="Arial" w:cs="Arial"/>
                <w:color w:val="000000" w:themeColor="text1"/>
                <w:sz w:val="20"/>
                <w:szCs w:val="20"/>
              </w:rPr>
              <w:t xml:space="preserve"> (Operatora)</w:t>
            </w:r>
            <w:r>
              <w:rPr>
                <w:rFonts w:ascii="Arial" w:hAnsi="Arial" w:cs="Arial"/>
                <w:color w:val="000000" w:themeColor="text1"/>
                <w:sz w:val="20"/>
                <w:szCs w:val="20"/>
              </w:rPr>
              <w:t>, Zamawiający wymaga dostarczenia przełącznika sieciowego w celu rozbudowy infrastruktury sieciowej:</w:t>
            </w:r>
          </w:p>
          <w:p w14:paraId="144487E2" w14:textId="2ECDBAE6" w:rsidR="00335412"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24 porty SFP</w:t>
            </w:r>
            <w:r w:rsidR="00B46733">
              <w:rPr>
                <w:rFonts w:eastAsiaTheme="minorHAnsi" w:cs="Arial"/>
                <w:color w:val="000000" w:themeColor="text1"/>
                <w:sz w:val="20"/>
                <w:szCs w:val="20"/>
                <w:lang w:eastAsia="en-US"/>
              </w:rPr>
              <w:t>,</w:t>
            </w:r>
          </w:p>
          <w:p w14:paraId="227884DE" w14:textId="7B6000DC" w:rsidR="00B46733" w:rsidRPr="00B46733" w:rsidRDefault="009965D7" w:rsidP="00D97EA8">
            <w:pPr>
              <w:pStyle w:val="Akapitzlist"/>
              <w:numPr>
                <w:ilvl w:val="0"/>
                <w:numId w:val="37"/>
              </w:numPr>
              <w:spacing w:line="276" w:lineRule="auto"/>
              <w:jc w:val="both"/>
              <w:rPr>
                <w:rFonts w:cs="Arial"/>
                <w:color w:val="000000" w:themeColor="text1"/>
                <w:sz w:val="20"/>
                <w:szCs w:val="20"/>
              </w:rPr>
            </w:pPr>
            <w:r w:rsidRPr="00B46733">
              <w:rPr>
                <w:rFonts w:cs="Arial"/>
                <w:color w:val="000000" w:themeColor="text1"/>
                <w:sz w:val="20"/>
                <w:szCs w:val="20"/>
              </w:rPr>
              <w:t>możliwość włączenia do istniejącego stosu dwóch przełączników N3024EF-ON z wykorzystaniem technologii stack</w:t>
            </w:r>
            <w:r w:rsidR="00667B6F">
              <w:rPr>
                <w:rFonts w:cs="Arial"/>
                <w:color w:val="000000" w:themeColor="text1"/>
                <w:sz w:val="20"/>
                <w:szCs w:val="20"/>
              </w:rPr>
              <w:t xml:space="preserve"> za pomocą dedykowanych portów i przewodów</w:t>
            </w:r>
            <w:r w:rsidR="00B46733">
              <w:rPr>
                <w:rFonts w:cs="Arial"/>
                <w:color w:val="000000" w:themeColor="text1"/>
                <w:sz w:val="20"/>
                <w:szCs w:val="20"/>
              </w:rPr>
              <w:t>,</w:t>
            </w:r>
          </w:p>
          <w:p w14:paraId="07A1CE67" w14:textId="0A3077EE" w:rsidR="00000A6E"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12 wkładek SFP RJ 45 1Gbps</w:t>
            </w:r>
            <w:r w:rsidR="00667B6F">
              <w:rPr>
                <w:rFonts w:cs="Arial"/>
                <w:color w:val="000000" w:themeColor="text1"/>
                <w:sz w:val="20"/>
                <w:szCs w:val="20"/>
              </w:rPr>
              <w:t xml:space="preserve"> do w/w przełącznika</w:t>
            </w:r>
            <w:r w:rsidR="00B46733">
              <w:rPr>
                <w:rFonts w:cs="Arial"/>
                <w:color w:val="000000" w:themeColor="text1"/>
                <w:sz w:val="20"/>
                <w:szCs w:val="20"/>
              </w:rPr>
              <w:t>,</w:t>
            </w:r>
          </w:p>
          <w:p w14:paraId="7AFAB330" w14:textId="630B2EC8" w:rsidR="00A56BC4"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 xml:space="preserve">12 wkładek SFP 1310nm 3km WDM </w:t>
            </w:r>
            <w:r w:rsidR="00667B6F">
              <w:rPr>
                <w:rFonts w:cs="Arial"/>
                <w:color w:val="000000" w:themeColor="text1"/>
                <w:sz w:val="20"/>
                <w:szCs w:val="20"/>
              </w:rPr>
              <w:t>SC do w/w przełącznika</w:t>
            </w:r>
            <w:r w:rsidR="00B46733">
              <w:rPr>
                <w:rFonts w:cs="Arial"/>
                <w:color w:val="000000" w:themeColor="text1"/>
                <w:sz w:val="20"/>
                <w:szCs w:val="20"/>
              </w:rPr>
              <w:t>.</w:t>
            </w:r>
          </w:p>
          <w:p w14:paraId="19EBA213" w14:textId="77777777" w:rsidR="00000A6E" w:rsidRPr="00000A6E" w:rsidRDefault="00000A6E" w:rsidP="00D97EA8">
            <w:pPr>
              <w:spacing w:after="0" w:line="276" w:lineRule="auto"/>
              <w:jc w:val="both"/>
              <w:rPr>
                <w:rFonts w:ascii="Arial" w:hAnsi="Arial" w:cs="Arial"/>
                <w:sz w:val="20"/>
                <w:szCs w:val="20"/>
              </w:rPr>
            </w:pPr>
          </w:p>
          <w:p w14:paraId="41ED8684" w14:textId="1B8EFAC3" w:rsidR="00E21CBB" w:rsidRPr="009930C0" w:rsidRDefault="00A56BC4" w:rsidP="00D97EA8">
            <w:pPr>
              <w:spacing w:after="0" w:line="276" w:lineRule="auto"/>
              <w:jc w:val="both"/>
            </w:pPr>
            <w:r>
              <w:rPr>
                <w:rFonts w:ascii="Arial" w:hAnsi="Arial" w:cs="Arial"/>
                <w:sz w:val="20"/>
                <w:szCs w:val="20"/>
              </w:rPr>
              <w:t>Zamawiający wymaga</w:t>
            </w:r>
            <w:r w:rsidRPr="00A56BC4">
              <w:rPr>
                <w:rFonts w:ascii="Arial" w:hAnsi="Arial" w:cs="Arial"/>
                <w:sz w:val="20"/>
                <w:szCs w:val="20"/>
              </w:rPr>
              <w:t xml:space="preserve">, żeby </w:t>
            </w:r>
            <w:r>
              <w:rPr>
                <w:rFonts w:ascii="Arial" w:hAnsi="Arial" w:cs="Arial"/>
                <w:sz w:val="20"/>
                <w:szCs w:val="20"/>
              </w:rPr>
              <w:t xml:space="preserve">wszelkie dane dotyczące pracy i eksploatacji ładowarek </w:t>
            </w:r>
            <w:r w:rsidRPr="00A56BC4">
              <w:rPr>
                <w:rFonts w:ascii="Arial" w:hAnsi="Arial" w:cs="Arial"/>
                <w:sz w:val="20"/>
                <w:szCs w:val="20"/>
              </w:rPr>
              <w:t xml:space="preserve">były rejestrowane w bazie danych </w:t>
            </w:r>
            <w:r>
              <w:rPr>
                <w:rFonts w:ascii="Arial" w:hAnsi="Arial" w:cs="Arial"/>
                <w:sz w:val="20"/>
                <w:szCs w:val="20"/>
              </w:rPr>
              <w:t xml:space="preserve">Systemu </w:t>
            </w:r>
            <w:r w:rsidRPr="00A56BC4">
              <w:rPr>
                <w:rFonts w:ascii="Arial" w:hAnsi="Arial" w:cs="Arial"/>
                <w:sz w:val="20"/>
                <w:szCs w:val="20"/>
              </w:rPr>
              <w:t>według ogólnodostępnych i powszechnie stosowanych standardów</w:t>
            </w:r>
            <w:r>
              <w:rPr>
                <w:rFonts w:ascii="Arial" w:hAnsi="Arial" w:cs="Arial"/>
                <w:sz w:val="20"/>
                <w:szCs w:val="20"/>
              </w:rPr>
              <w:t xml:space="preserve"> i były objęte mechanizmami tego systemu w szczególności anali</w:t>
            </w:r>
            <w:r w:rsidR="005321B0">
              <w:rPr>
                <w:rFonts w:ascii="Arial" w:hAnsi="Arial" w:cs="Arial"/>
                <w:sz w:val="20"/>
                <w:szCs w:val="20"/>
              </w:rPr>
              <w:t>zy, raportowania, generowania alertów, monitorowania i zdalnego serwisowania</w:t>
            </w:r>
            <w:r w:rsidRPr="00A56BC4">
              <w:rPr>
                <w:rFonts w:ascii="Arial" w:hAnsi="Arial" w:cs="Arial"/>
                <w:sz w:val="20"/>
                <w:szCs w:val="20"/>
              </w:rPr>
              <w:t xml:space="preserve">. </w:t>
            </w:r>
            <w:r>
              <w:rPr>
                <w:rFonts w:ascii="Arial" w:hAnsi="Arial" w:cs="Arial"/>
                <w:sz w:val="20"/>
                <w:szCs w:val="20"/>
              </w:rPr>
              <w:t>C</w:t>
            </w:r>
            <w:r w:rsidRPr="00A56BC4">
              <w:rPr>
                <w:rFonts w:ascii="Arial" w:hAnsi="Arial" w:cs="Arial"/>
                <w:sz w:val="20"/>
                <w:szCs w:val="20"/>
              </w:rPr>
              <w:t>ały łańcuch komunikacji, tj. wszelkie dane dotyczące ładowania autobusu poprzez</w:t>
            </w:r>
            <w:r w:rsidR="005321B0">
              <w:rPr>
                <w:rFonts w:ascii="Arial" w:hAnsi="Arial" w:cs="Arial"/>
                <w:sz w:val="20"/>
                <w:szCs w:val="20"/>
              </w:rPr>
              <w:t xml:space="preserve"> ładowarkę pantografową czy zaje</w:t>
            </w:r>
            <w:r w:rsidRPr="00A56BC4">
              <w:rPr>
                <w:rFonts w:ascii="Arial" w:hAnsi="Arial" w:cs="Arial"/>
                <w:sz w:val="20"/>
                <w:szCs w:val="20"/>
              </w:rPr>
              <w:t>zdniową</w:t>
            </w:r>
            <w:r w:rsidR="00A940C3">
              <w:rPr>
                <w:rFonts w:ascii="Arial" w:hAnsi="Arial" w:cs="Arial"/>
                <w:sz w:val="20"/>
                <w:szCs w:val="20"/>
              </w:rPr>
              <w:t>,</w:t>
            </w:r>
            <w:r w:rsidRPr="00A56BC4">
              <w:rPr>
                <w:rFonts w:ascii="Arial" w:hAnsi="Arial" w:cs="Arial"/>
                <w:sz w:val="20"/>
                <w:szCs w:val="20"/>
              </w:rPr>
              <w:t xml:space="preserve"> musi zostać właściwie obsługiwany w systemie ładowania odpowiednio w protokołach OCPP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A56BC4">
              <w:rPr>
                <w:rFonts w:ascii="Arial" w:hAnsi="Arial" w:cs="Arial"/>
                <w:sz w:val="20"/>
                <w:szCs w:val="20"/>
              </w:rPr>
              <w:t xml:space="preserve"> i/lub za pomocą standardu OppCharge.</w:t>
            </w:r>
            <w:r w:rsidR="00000A6E">
              <w:t xml:space="preserve"> </w:t>
            </w:r>
          </w:p>
        </w:tc>
      </w:tr>
      <w:tr w:rsidR="00E21CBB" w:rsidRPr="003232FB" w14:paraId="53D500E2" w14:textId="77777777" w:rsidTr="00D97EA8">
        <w:tc>
          <w:tcPr>
            <w:tcW w:w="924" w:type="dxa"/>
          </w:tcPr>
          <w:p w14:paraId="67BC8BE4" w14:textId="2D57F0DD" w:rsidR="00E21CBB" w:rsidRPr="003232FB" w:rsidRDefault="006E6102" w:rsidP="00D97EA8">
            <w:pPr>
              <w:spacing w:after="0" w:line="276" w:lineRule="auto"/>
              <w:rPr>
                <w:rFonts w:ascii="Arial" w:hAnsi="Arial" w:cs="Arial"/>
                <w:sz w:val="20"/>
                <w:szCs w:val="20"/>
              </w:rPr>
            </w:pPr>
            <w:r>
              <w:rPr>
                <w:rFonts w:ascii="Arial" w:hAnsi="Arial" w:cs="Arial"/>
                <w:sz w:val="20"/>
                <w:szCs w:val="20"/>
              </w:rPr>
              <w:lastRenderedPageBreak/>
              <w:t>4</w:t>
            </w:r>
            <w:r w:rsidR="00E21CBB" w:rsidRPr="003232FB">
              <w:rPr>
                <w:rFonts w:ascii="Arial" w:hAnsi="Arial" w:cs="Arial"/>
                <w:sz w:val="20"/>
                <w:szCs w:val="20"/>
              </w:rPr>
              <w:t>.2</w:t>
            </w:r>
          </w:p>
        </w:tc>
        <w:tc>
          <w:tcPr>
            <w:tcW w:w="2328" w:type="dxa"/>
          </w:tcPr>
          <w:p w14:paraId="474F8C6F" w14:textId="35C69CE2"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Konsola Systemu</w:t>
            </w:r>
          </w:p>
        </w:tc>
        <w:tc>
          <w:tcPr>
            <w:tcW w:w="5810" w:type="dxa"/>
          </w:tcPr>
          <w:p w14:paraId="51CB59A9" w14:textId="42B0122C" w:rsidR="00E21CBB" w:rsidRPr="003232FB" w:rsidRDefault="00E21CBB" w:rsidP="00D97EA8">
            <w:pPr>
              <w:spacing w:after="0" w:line="276" w:lineRule="auto"/>
              <w:jc w:val="both"/>
              <w:rPr>
                <w:rFonts w:ascii="Arial" w:hAnsi="Arial" w:cs="Arial"/>
                <w:color w:val="000000" w:themeColor="text1"/>
                <w:sz w:val="20"/>
                <w:szCs w:val="20"/>
              </w:rPr>
            </w:pPr>
            <w:r w:rsidRPr="003232FB">
              <w:rPr>
                <w:rFonts w:ascii="Arial" w:hAnsi="Arial" w:cs="Arial"/>
                <w:color w:val="000000" w:themeColor="text1"/>
                <w:sz w:val="20"/>
                <w:szCs w:val="20"/>
              </w:rPr>
              <w:t>Konsola Systemu umożliwiać będzie:</w:t>
            </w:r>
          </w:p>
          <w:p w14:paraId="013B9259" w14:textId="4DECA9C0"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Dostęp do statystyk i danych historycznych urządzeń.</w:t>
            </w:r>
          </w:p>
          <w:p w14:paraId="656A0DA9" w14:textId="266BFB47"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Zdalny dostęp i możliwość zarządzania stacją ładowania, mocą oraz infrastrukturą za pośrednictwem aplikacji mobilnej lub aplikacji typu „klient” wykonanej w technologii webowej.</w:t>
            </w:r>
          </w:p>
          <w:p w14:paraId="309B087A" w14:textId="01C30015"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Podgląd stanu wszystkich stacji ładowania monitorowanych przez System z podziałem urządzenia:</w:t>
            </w:r>
          </w:p>
          <w:p w14:paraId="46A10DD5" w14:textId="5ADC021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włączone i gotowe do ładowania,</w:t>
            </w:r>
          </w:p>
          <w:p w14:paraId="2B9C723B" w14:textId="0800EF8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ładujące w danym momencie,</w:t>
            </w:r>
          </w:p>
          <w:p w14:paraId="2BD710B6" w14:textId="4CF27E7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 xml:space="preserve">niedostępne (wyłączone) – urządzenia, które wyślą </w:t>
            </w:r>
            <w:r>
              <w:rPr>
                <w:rFonts w:cs="Arial"/>
                <w:color w:val="000000" w:themeColor="text1"/>
                <w:sz w:val="20"/>
                <w:szCs w:val="20"/>
              </w:rPr>
              <w:t xml:space="preserve">  </w:t>
            </w:r>
            <w:r w:rsidR="00E21CBB" w:rsidRPr="003232FB">
              <w:rPr>
                <w:rFonts w:cs="Arial"/>
                <w:color w:val="000000" w:themeColor="text1"/>
                <w:sz w:val="20"/>
                <w:szCs w:val="20"/>
              </w:rPr>
              <w:t>status o niedostępności, lub nie przesyłają żadnych informacji do serwera Systemu przez określony w konfiguracji czas,</w:t>
            </w:r>
          </w:p>
          <w:p w14:paraId="74A8D055" w14:textId="15C8EB6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 stanie błędu – prześlą status o wystąpieniu błędu i pozostają w tym stanie do czasu przesłania statusu informującego o usunięciu błędu;</w:t>
            </w:r>
          </w:p>
          <w:p w14:paraId="0B4D5241" w14:textId="6C6A85FA"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Przedstawienie lokalizacji stacji ładowania na mapie, wraz z możliwością podglądu ich stanu.</w:t>
            </w:r>
          </w:p>
          <w:p w14:paraId="30594761" w14:textId="3BF79D52"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Przeglądanie zarejestrowanych sesji ładowania wraz z następującymi parametrami:</w:t>
            </w:r>
          </w:p>
          <w:p w14:paraId="6C141DD1" w14:textId="43FD45B9"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rozpoczęcia sesji ładowania,</w:t>
            </w:r>
          </w:p>
          <w:p w14:paraId="5AC8C300" w14:textId="15F03072"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zakończenia sesji ładowania,</w:t>
            </w:r>
          </w:p>
          <w:p w14:paraId="62EDBC60" w14:textId="12C8898D"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czas trwania sesji ładowania,</w:t>
            </w:r>
          </w:p>
          <w:p w14:paraId="5560A5DC" w14:textId="61A05F78"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początku sesji ładowania,</w:t>
            </w:r>
          </w:p>
          <w:p w14:paraId="77C7D3D7" w14:textId="30B218DA"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końca sesji ładowania,</w:t>
            </w:r>
          </w:p>
          <w:p w14:paraId="4816E706" w14:textId="0B76E3D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pojazd w czasie sesji ładowania – wyjściowa,</w:t>
            </w:r>
          </w:p>
          <w:p w14:paraId="31A9BE34" w14:textId="01EF7E1E"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lastRenderedPageBreak/>
              <w:t xml:space="preserve">- </w:t>
            </w:r>
            <w:r w:rsidR="00E21CBB" w:rsidRPr="003232FB">
              <w:rPr>
                <w:rFonts w:cs="Arial"/>
                <w:color w:val="000000" w:themeColor="text1"/>
                <w:sz w:val="20"/>
                <w:szCs w:val="20"/>
              </w:rPr>
              <w:t>łączna energia pobrana przez stacje ładowania w czasie sesji ładowania – wejściowa,</w:t>
            </w:r>
          </w:p>
          <w:p w14:paraId="57F28F61" w14:textId="59C3CD10"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początkowy poziom naładowania baterii trakcyjnych (SoC) ładowanego pojazdu,</w:t>
            </w:r>
          </w:p>
          <w:p w14:paraId="0F7368D0" w14:textId="03CACE43"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końcowy poziom naładowania baterii trakcyjnych (SoC) ładowanego pojazdu,</w:t>
            </w:r>
          </w:p>
          <w:p w14:paraId="5988AE9B" w14:textId="2E59F47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ilość energii przekazanej do pojazdu, wyrażona w procentach, jako różnica pomiędzy początkowym i końcowym poziomem naładowania baterii trakcyjnej (SoC),</w:t>
            </w:r>
          </w:p>
          <w:p w14:paraId="6B9F4F3E" w14:textId="102B05F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pojazdu przedstawiony jako numer boczny pojazdu (numer identyfikacyjny stosowany przez Zamawiającego),</w:t>
            </w:r>
          </w:p>
          <w:p w14:paraId="59AFDCAE" w14:textId="4BEED07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powód zakończenia ładowania,</w:t>
            </w:r>
          </w:p>
          <w:p w14:paraId="4AB1F36D" w14:textId="5A51244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gniazda ładowania,</w:t>
            </w:r>
          </w:p>
          <w:p w14:paraId="27D46BE0" w14:textId="54855D0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wykresy zawierające informacje o zmieniających się parametrach ładowania, przesyłanych okresowo przez stacje ładowania w trakcie procesu ładowania:</w:t>
            </w:r>
          </w:p>
          <w:p w14:paraId="3D047371" w14:textId="25770362"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napięcie i prąd wyjściowy,</w:t>
            </w:r>
          </w:p>
          <w:p w14:paraId="6ECD7CEE" w14:textId="0BE105F9"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SoC,</w:t>
            </w:r>
          </w:p>
          <w:p w14:paraId="5C3EB038" w14:textId="05F7A8A6" w:rsidR="00675C04" w:rsidRPr="003232FB" w:rsidRDefault="001E167B" w:rsidP="00D97EA8">
            <w:pPr>
              <w:pStyle w:val="Akapitzlist"/>
              <w:numPr>
                <w:ilvl w:val="0"/>
                <w:numId w:val="19"/>
              </w:numPr>
              <w:spacing w:line="276" w:lineRule="auto"/>
              <w:ind w:left="1168"/>
              <w:jc w:val="both"/>
              <w:rPr>
                <w:rFonts w:cs="Arial"/>
                <w:color w:val="000000" w:themeColor="text1"/>
                <w:sz w:val="20"/>
                <w:szCs w:val="20"/>
              </w:rPr>
            </w:pPr>
            <w:r>
              <w:rPr>
                <w:rFonts w:cs="Arial"/>
                <w:color w:val="000000" w:themeColor="text1"/>
                <w:sz w:val="20"/>
                <w:szCs w:val="20"/>
              </w:rPr>
              <w:t>moc chwilowa wyjściowa.</w:t>
            </w:r>
          </w:p>
          <w:p w14:paraId="7FD9711A" w14:textId="6D1A59C2" w:rsidR="00E21CBB" w:rsidRPr="00D82CB1" w:rsidRDefault="00675C04" w:rsidP="00D97EA8">
            <w:pPr>
              <w:spacing w:after="0" w:line="276" w:lineRule="auto"/>
              <w:jc w:val="both"/>
              <w:rPr>
                <w:rFonts w:cs="Arial"/>
                <w:color w:val="000000" w:themeColor="text1"/>
                <w:sz w:val="20"/>
                <w:szCs w:val="20"/>
              </w:rPr>
            </w:pPr>
            <w:r w:rsidRPr="00D82CB1">
              <w:rPr>
                <w:rFonts w:ascii="Arial" w:hAnsi="Arial" w:cs="Arial"/>
                <w:color w:val="000000" w:themeColor="text1"/>
                <w:sz w:val="20"/>
                <w:szCs w:val="20"/>
              </w:rPr>
              <w:t xml:space="preserve">UWAGA: Zamawiający w celu spełnienie powyższych wymagań dopuszcza udostępnienie mechanizmu jednoznacznego rozpoznawania przez ładowarkę obsługiwanego autobusu (np. możliwość przypisania numeru bocznego do adresu MAC), możliwego do łatwej obsługi/ wprowadzania/ modyfikacji. Wszystkie elementy systemu (autobus, ładowarka, </w:t>
            </w:r>
            <w:r w:rsidR="00C76864">
              <w:rPr>
                <w:rFonts w:ascii="Arial" w:hAnsi="Arial" w:cs="Arial"/>
                <w:color w:val="000000" w:themeColor="text1"/>
                <w:sz w:val="20"/>
                <w:szCs w:val="20"/>
              </w:rPr>
              <w:t>System</w:t>
            </w:r>
            <w:r w:rsidRPr="00D82CB1">
              <w:rPr>
                <w:rFonts w:ascii="Arial" w:hAnsi="Arial" w:cs="Arial"/>
                <w:color w:val="000000" w:themeColor="text1"/>
                <w:sz w:val="20"/>
                <w:szCs w:val="20"/>
              </w:rPr>
              <w:t>, itd.) muszą jednoznacznie identyfikować każdy z elementów system, tak aby raporty dawały czytelne i jednoznaczne wyniki.</w:t>
            </w:r>
            <w:r w:rsidRPr="00D82CB1">
              <w:rPr>
                <w:rFonts w:cs="Arial"/>
                <w:bCs/>
                <w:sz w:val="20"/>
                <w:szCs w:val="20"/>
              </w:rPr>
              <w:t xml:space="preserve">  </w:t>
            </w:r>
          </w:p>
        </w:tc>
      </w:tr>
      <w:tr w:rsidR="00E21CBB" w:rsidRPr="003232FB" w14:paraId="2008641A" w14:textId="77777777" w:rsidTr="00D97EA8">
        <w:tc>
          <w:tcPr>
            <w:tcW w:w="924" w:type="dxa"/>
          </w:tcPr>
          <w:p w14:paraId="63BCE947" w14:textId="21C00E93" w:rsidR="00E21CBB" w:rsidRPr="003232FB" w:rsidRDefault="006E6102" w:rsidP="00D97EA8">
            <w:pPr>
              <w:spacing w:after="0" w:line="276" w:lineRule="auto"/>
              <w:rPr>
                <w:rFonts w:ascii="Arial" w:hAnsi="Arial" w:cs="Arial"/>
                <w:sz w:val="20"/>
                <w:szCs w:val="20"/>
              </w:rPr>
            </w:pPr>
            <w:r>
              <w:rPr>
                <w:rFonts w:ascii="Arial" w:hAnsi="Arial" w:cs="Arial"/>
                <w:sz w:val="20"/>
                <w:szCs w:val="20"/>
              </w:rPr>
              <w:lastRenderedPageBreak/>
              <w:t>4</w:t>
            </w:r>
            <w:r w:rsidR="00E21CBB" w:rsidRPr="003232FB">
              <w:rPr>
                <w:rFonts w:ascii="Arial" w:hAnsi="Arial" w:cs="Arial"/>
                <w:sz w:val="20"/>
                <w:szCs w:val="20"/>
              </w:rPr>
              <w:t>.</w:t>
            </w:r>
            <w:r w:rsidR="005363E4">
              <w:rPr>
                <w:rFonts w:ascii="Arial" w:hAnsi="Arial" w:cs="Arial"/>
                <w:sz w:val="20"/>
                <w:szCs w:val="20"/>
              </w:rPr>
              <w:t>3</w:t>
            </w:r>
            <w:r w:rsidR="00E21CBB" w:rsidRPr="003232FB">
              <w:rPr>
                <w:rFonts w:ascii="Arial" w:hAnsi="Arial" w:cs="Arial"/>
                <w:sz w:val="20"/>
                <w:szCs w:val="20"/>
              </w:rPr>
              <w:t>.</w:t>
            </w:r>
          </w:p>
        </w:tc>
        <w:tc>
          <w:tcPr>
            <w:tcW w:w="2328" w:type="dxa"/>
          </w:tcPr>
          <w:p w14:paraId="614E2BEC" w14:textId="77777777"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Autentykacja użytkowników</w:t>
            </w:r>
          </w:p>
        </w:tc>
        <w:tc>
          <w:tcPr>
            <w:tcW w:w="5810" w:type="dxa"/>
          </w:tcPr>
          <w:p w14:paraId="419C3EC6" w14:textId="22210567" w:rsidR="008C0039" w:rsidRDefault="008C0039"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Dostarczone ładowarki muszą umożliwić poniższą współpracę z Systemem Zamawiającego w zakresie autentykacji:</w:t>
            </w:r>
          </w:p>
          <w:p w14:paraId="0655B101" w14:textId="3AEB0245" w:rsidR="00675C04" w:rsidRPr="00675C04" w:rsidRDefault="00675C04" w:rsidP="00D97EA8">
            <w:pPr>
              <w:spacing w:after="0" w:line="276" w:lineRule="auto"/>
              <w:jc w:val="both"/>
              <w:rPr>
                <w:rFonts w:ascii="Arial" w:hAnsi="Arial" w:cs="Arial"/>
                <w:color w:val="000000" w:themeColor="text1"/>
                <w:sz w:val="20"/>
                <w:szCs w:val="20"/>
              </w:rPr>
            </w:pPr>
            <w:r w:rsidRPr="00675C04">
              <w:rPr>
                <w:rFonts w:ascii="Arial" w:hAnsi="Arial" w:cs="Arial"/>
                <w:color w:val="000000" w:themeColor="text1"/>
                <w:sz w:val="20"/>
                <w:szCs w:val="20"/>
              </w:rPr>
              <w:t xml:space="preserve">System </w:t>
            </w:r>
            <w:r w:rsidR="008C0039">
              <w:rPr>
                <w:rFonts w:ascii="Arial" w:hAnsi="Arial" w:cs="Arial"/>
                <w:color w:val="000000" w:themeColor="text1"/>
                <w:sz w:val="20"/>
                <w:szCs w:val="20"/>
              </w:rPr>
              <w:t xml:space="preserve">Zamawiającego </w:t>
            </w:r>
            <w:r w:rsidRPr="00675C04">
              <w:rPr>
                <w:rFonts w:ascii="Arial" w:hAnsi="Arial" w:cs="Arial"/>
                <w:color w:val="000000" w:themeColor="text1"/>
                <w:sz w:val="20"/>
                <w:szCs w:val="20"/>
              </w:rPr>
              <w:t>w wersji podstawowej będzie</w:t>
            </w:r>
            <w:r w:rsidR="00730582">
              <w:rPr>
                <w:rFonts w:ascii="Arial" w:hAnsi="Arial" w:cs="Arial"/>
                <w:color w:val="000000" w:themeColor="text1"/>
                <w:sz w:val="20"/>
                <w:szCs w:val="20"/>
              </w:rPr>
              <w:t xml:space="preserve"> autoryzował i</w:t>
            </w:r>
            <w:r w:rsidRPr="00675C04">
              <w:rPr>
                <w:rFonts w:ascii="Arial" w:hAnsi="Arial" w:cs="Arial"/>
                <w:color w:val="000000" w:themeColor="text1"/>
                <w:sz w:val="20"/>
                <w:szCs w:val="20"/>
              </w:rPr>
              <w:t xml:space="preserve"> autentykował pojazdy </w:t>
            </w:r>
            <w:r w:rsidR="001400B9">
              <w:rPr>
                <w:rFonts w:ascii="Arial" w:hAnsi="Arial" w:cs="Arial"/>
                <w:color w:val="000000" w:themeColor="text1"/>
                <w:sz w:val="20"/>
                <w:szCs w:val="20"/>
              </w:rPr>
              <w:t>ładowane</w:t>
            </w:r>
            <w:r w:rsidRPr="00675C04">
              <w:rPr>
                <w:rFonts w:ascii="Arial" w:hAnsi="Arial" w:cs="Arial"/>
                <w:color w:val="000000" w:themeColor="text1"/>
                <w:sz w:val="20"/>
                <w:szCs w:val="20"/>
              </w:rPr>
              <w:t xml:space="preserve"> za pomocą odczytania numeru pojazdu (bezpośrednio lub mechanizmy wiążące np. z adresem MAC) po podłączeniu do stacji ładowania. Pojazdy nie będące na liście dozwolonych nie mogą zostać doładowane</w:t>
            </w:r>
          </w:p>
          <w:p w14:paraId="2074239F" w14:textId="77777777" w:rsidR="00675C04" w:rsidRPr="00675C04" w:rsidRDefault="00675C04" w:rsidP="00D97EA8">
            <w:pPr>
              <w:spacing w:after="0" w:line="276" w:lineRule="auto"/>
              <w:jc w:val="both"/>
              <w:rPr>
                <w:rFonts w:ascii="Arial" w:hAnsi="Arial" w:cs="Arial"/>
                <w:color w:val="000000" w:themeColor="text1"/>
                <w:sz w:val="20"/>
                <w:szCs w:val="20"/>
              </w:rPr>
            </w:pPr>
          </w:p>
          <w:p w14:paraId="06164958" w14:textId="5FFBF165" w:rsidR="00E21CBB" w:rsidRPr="003232FB" w:rsidRDefault="002A4433" w:rsidP="00FC25BF">
            <w:pPr>
              <w:spacing w:after="0" w:line="276" w:lineRule="auto"/>
              <w:jc w:val="both"/>
              <w:rPr>
                <w:rFonts w:cs="Arial"/>
                <w:color w:val="000000" w:themeColor="text1"/>
                <w:sz w:val="20"/>
                <w:szCs w:val="20"/>
              </w:rPr>
            </w:pPr>
            <w:r>
              <w:rPr>
                <w:rFonts w:ascii="Arial" w:hAnsi="Arial" w:cs="Arial"/>
                <w:color w:val="000000" w:themeColor="text1"/>
                <w:sz w:val="20"/>
                <w:szCs w:val="20"/>
              </w:rPr>
              <w:t xml:space="preserve">Z wyłączeniem ładowarki mobilnej, </w:t>
            </w:r>
            <w:r w:rsidR="00675C04" w:rsidRPr="00675C04">
              <w:rPr>
                <w:rFonts w:ascii="Arial" w:hAnsi="Arial" w:cs="Arial"/>
                <w:color w:val="000000" w:themeColor="text1"/>
                <w:sz w:val="20"/>
                <w:szCs w:val="20"/>
              </w:rPr>
              <w:t xml:space="preserve">System umożliwi włączenie dodatkowej/ alternatywnej/ awaryjnej autentykacji osobnej dla pojazdów i/lub użytkowników, która odbywać się będzie za pomocą, wbudowanego w każdą stację </w:t>
            </w:r>
            <w:r w:rsidR="00966987" w:rsidRPr="00675C04">
              <w:rPr>
                <w:rFonts w:ascii="Arial" w:hAnsi="Arial" w:cs="Arial"/>
                <w:color w:val="000000" w:themeColor="text1"/>
                <w:sz w:val="20"/>
                <w:szCs w:val="20"/>
              </w:rPr>
              <w:t>ład</w:t>
            </w:r>
            <w:r w:rsidR="00966987">
              <w:rPr>
                <w:rFonts w:ascii="Arial" w:hAnsi="Arial" w:cs="Arial"/>
                <w:color w:val="000000" w:themeColor="text1"/>
                <w:sz w:val="20"/>
                <w:szCs w:val="20"/>
              </w:rPr>
              <w:t>owania</w:t>
            </w:r>
            <w:r w:rsidR="00966987" w:rsidRPr="00675C04">
              <w:rPr>
                <w:rFonts w:ascii="Arial" w:hAnsi="Arial" w:cs="Arial"/>
                <w:color w:val="000000" w:themeColor="text1"/>
                <w:sz w:val="20"/>
                <w:szCs w:val="20"/>
              </w:rPr>
              <w:t xml:space="preserve"> </w:t>
            </w:r>
            <w:r w:rsidR="00675C04" w:rsidRPr="00675C04">
              <w:rPr>
                <w:rFonts w:ascii="Arial" w:hAnsi="Arial" w:cs="Arial"/>
                <w:color w:val="000000" w:themeColor="text1"/>
                <w:sz w:val="20"/>
                <w:szCs w:val="20"/>
              </w:rPr>
              <w:t>pojedynczego czytnika RFID. Dodatkowa autentykacja będzie możliwa do włączenia na wskazanych stacjach niezależnie dla pojazdów i/lub pracowników. System umożliwi wybranie/konfigurację czy do rozpoczęcia ładowania należy użyć tylko autentykacji pojazdu, pracownika, czy obydwu.</w:t>
            </w:r>
            <w:r w:rsidR="00360894">
              <w:rPr>
                <w:rFonts w:ascii="Arial" w:hAnsi="Arial" w:cs="Arial"/>
                <w:color w:val="000000" w:themeColor="text1"/>
                <w:sz w:val="20"/>
                <w:szCs w:val="20"/>
              </w:rPr>
              <w:t xml:space="preserve"> </w:t>
            </w:r>
            <w:r w:rsidR="00E21CBB" w:rsidRPr="003232FB">
              <w:rPr>
                <w:rFonts w:ascii="Arial" w:hAnsi="Arial" w:cs="Arial"/>
                <w:color w:val="000000" w:themeColor="text1"/>
                <w:sz w:val="20"/>
                <w:szCs w:val="20"/>
              </w:rPr>
              <w:t xml:space="preserve">W przypadku włączenia dodatkowej autentykacji tylko dla pracownika, system nadal będzie autentykował pojazdy w sposób  automatyczny (opisany w </w:t>
            </w:r>
            <w:r w:rsidR="00E21CBB">
              <w:rPr>
                <w:rFonts w:ascii="Arial" w:hAnsi="Arial" w:cs="Arial"/>
                <w:color w:val="000000" w:themeColor="text1"/>
                <w:sz w:val="20"/>
                <w:szCs w:val="20"/>
              </w:rPr>
              <w:t>pkt</w:t>
            </w:r>
            <w:r w:rsidR="00E21CBB" w:rsidRPr="003232FB">
              <w:rPr>
                <w:rFonts w:ascii="Arial" w:hAnsi="Arial" w:cs="Arial"/>
                <w:color w:val="000000" w:themeColor="text1"/>
                <w:sz w:val="20"/>
                <w:szCs w:val="20"/>
              </w:rPr>
              <w:t xml:space="preserve">. </w:t>
            </w:r>
            <w:r w:rsidR="006E6102">
              <w:rPr>
                <w:rFonts w:ascii="Arial" w:hAnsi="Arial" w:cs="Arial"/>
                <w:color w:val="000000" w:themeColor="text1"/>
                <w:sz w:val="20"/>
                <w:szCs w:val="20"/>
              </w:rPr>
              <w:t>4</w:t>
            </w:r>
            <w:r w:rsidR="00E21CBB">
              <w:rPr>
                <w:rFonts w:ascii="Arial" w:hAnsi="Arial" w:cs="Arial"/>
                <w:color w:val="000000" w:themeColor="text1"/>
                <w:sz w:val="20"/>
                <w:szCs w:val="20"/>
              </w:rPr>
              <w:t>.</w:t>
            </w:r>
            <w:r w:rsidR="00FC25BF">
              <w:rPr>
                <w:rFonts w:ascii="Arial" w:hAnsi="Arial" w:cs="Arial"/>
                <w:color w:val="000000" w:themeColor="text1"/>
                <w:sz w:val="20"/>
                <w:szCs w:val="20"/>
              </w:rPr>
              <w:t>3</w:t>
            </w:r>
            <w:r w:rsidR="00E21CBB">
              <w:rPr>
                <w:rFonts w:ascii="Arial" w:hAnsi="Arial" w:cs="Arial"/>
                <w:color w:val="000000" w:themeColor="text1"/>
                <w:sz w:val="20"/>
                <w:szCs w:val="20"/>
              </w:rPr>
              <w:t>, akapit 1</w:t>
            </w:r>
            <w:r w:rsidR="00E21CBB" w:rsidRPr="003232FB">
              <w:rPr>
                <w:rFonts w:ascii="Arial" w:hAnsi="Arial" w:cs="Arial"/>
                <w:color w:val="000000" w:themeColor="text1"/>
                <w:sz w:val="20"/>
                <w:szCs w:val="20"/>
              </w:rPr>
              <w:t>).</w:t>
            </w:r>
          </w:p>
        </w:tc>
      </w:tr>
    </w:tbl>
    <w:p w14:paraId="7A6CBA06" w14:textId="77777777" w:rsidR="00EB2FC4" w:rsidRDefault="00EB2FC4" w:rsidP="00D97EA8">
      <w:pPr>
        <w:spacing w:after="0"/>
        <w:rPr>
          <w:rFonts w:ascii="Arial" w:hAnsi="Arial" w:cs="Arial"/>
          <w:sz w:val="20"/>
          <w:szCs w:val="20"/>
        </w:rPr>
      </w:pPr>
    </w:p>
    <w:p w14:paraId="3829801A" w14:textId="77777777" w:rsidR="00EB2FC4" w:rsidRPr="00B83C33" w:rsidRDefault="00EB2FC4" w:rsidP="00C11E73">
      <w:pPr>
        <w:pStyle w:val="Akapitzlist"/>
        <w:numPr>
          <w:ilvl w:val="0"/>
          <w:numId w:val="29"/>
        </w:numPr>
        <w:spacing w:line="240" w:lineRule="auto"/>
        <w:ind w:left="284" w:hanging="284"/>
        <w:jc w:val="both"/>
        <w:rPr>
          <w:rFonts w:cs="Arial"/>
          <w:sz w:val="20"/>
          <w:szCs w:val="20"/>
        </w:rPr>
      </w:pPr>
      <w:r w:rsidRPr="00B83C33">
        <w:rPr>
          <w:rFonts w:cs="Arial"/>
          <w:sz w:val="20"/>
          <w:szCs w:val="20"/>
        </w:rPr>
        <w:t>Wymagan</w:t>
      </w:r>
      <w:r w:rsidR="00950F9E" w:rsidRPr="00B83C33">
        <w:rPr>
          <w:rFonts w:cs="Arial"/>
          <w:sz w:val="20"/>
          <w:szCs w:val="20"/>
        </w:rPr>
        <w:t>y</w:t>
      </w:r>
      <w:r w:rsidRPr="00B83C33">
        <w:rPr>
          <w:rFonts w:cs="Arial"/>
          <w:sz w:val="20"/>
          <w:szCs w:val="20"/>
        </w:rPr>
        <w:t xml:space="preserve"> okres gwarancji </w:t>
      </w:r>
      <w:r w:rsidR="00950F9E" w:rsidRPr="00B83C33">
        <w:rPr>
          <w:rFonts w:cs="Arial"/>
          <w:sz w:val="20"/>
          <w:szCs w:val="20"/>
        </w:rPr>
        <w:t xml:space="preserve">pantografowej stacji ładowania </w:t>
      </w:r>
      <w:r w:rsidRPr="00B83C33">
        <w:rPr>
          <w:rFonts w:cs="Arial"/>
          <w:sz w:val="20"/>
          <w:szCs w:val="20"/>
        </w:rPr>
        <w:t xml:space="preserve">oraz </w:t>
      </w:r>
      <w:r w:rsidR="00950F9E" w:rsidRPr="00B83C33">
        <w:rPr>
          <w:rFonts w:cs="Arial"/>
          <w:sz w:val="20"/>
          <w:szCs w:val="20"/>
        </w:rPr>
        <w:t xml:space="preserve">zajezdniowych stacji ładowania </w:t>
      </w:r>
      <w:r w:rsidRPr="00B83C33">
        <w:rPr>
          <w:rFonts w:cs="Arial"/>
          <w:sz w:val="20"/>
          <w:szCs w:val="20"/>
        </w:rPr>
        <w:t>plug-in na:</w:t>
      </w:r>
    </w:p>
    <w:p w14:paraId="2B242C1B" w14:textId="77777777" w:rsidR="00950F9E"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lastRenderedPageBreak/>
        <w:t>o</w:t>
      </w:r>
      <w:r w:rsidR="00EB2FC4" w:rsidRPr="00B83C33">
        <w:rPr>
          <w:rFonts w:cs="Arial"/>
          <w:sz w:val="20"/>
          <w:szCs w:val="20"/>
        </w:rPr>
        <w:t>budowy w zakresie perforacji spowodowanej przez korozję</w:t>
      </w:r>
      <w:r w:rsidRPr="00B83C33">
        <w:rPr>
          <w:rFonts w:cs="Arial"/>
          <w:sz w:val="20"/>
          <w:szCs w:val="20"/>
        </w:rPr>
        <w:t xml:space="preserve"> nie krótszy niż </w:t>
      </w:r>
      <w:r w:rsidR="00627432" w:rsidRPr="00B83C33">
        <w:rPr>
          <w:rFonts w:cs="Arial"/>
          <w:sz w:val="20"/>
          <w:szCs w:val="20"/>
        </w:rPr>
        <w:t>7</w:t>
      </w:r>
      <w:r w:rsidRPr="00B83C33">
        <w:rPr>
          <w:rFonts w:cs="Arial"/>
          <w:sz w:val="20"/>
          <w:szCs w:val="20"/>
        </w:rPr>
        <w:t xml:space="preserve"> lat począwszy od pierwszego dnia miesiąca następującego po miesiącu, w którym dokonano odbioru urządzenia,</w:t>
      </w:r>
    </w:p>
    <w:p w14:paraId="25BCC64D" w14:textId="77777777" w:rsidR="00EB2FC4"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owłoki lakiernicze i oznakowanie </w:t>
      </w:r>
      <w:r w:rsidRPr="00B83C33">
        <w:rPr>
          <w:rFonts w:cs="Arial"/>
          <w:sz w:val="20"/>
          <w:szCs w:val="20"/>
        </w:rPr>
        <w:t>nie krótszy niż 5 lat począwszy od pierwszego dnia miesiąca następującego po miesiącu, w którym dokonano odbioru urządzenia,</w:t>
      </w:r>
    </w:p>
    <w:p w14:paraId="56103E2E" w14:textId="3A44CA5C" w:rsidR="00EB2FC4"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ozostałe elementy w tym </w:t>
      </w:r>
      <w:r w:rsidR="00406623">
        <w:rPr>
          <w:rFonts w:cs="Arial"/>
          <w:sz w:val="20"/>
          <w:szCs w:val="20"/>
        </w:rPr>
        <w:t xml:space="preserve">w </w:t>
      </w:r>
      <w:r w:rsidR="00EB2FC4" w:rsidRPr="00B83C33">
        <w:rPr>
          <w:rFonts w:cs="Arial"/>
          <w:sz w:val="20"/>
          <w:szCs w:val="20"/>
        </w:rPr>
        <w:t xml:space="preserve">szczególności na ich prawidłową i bezawaryjną </w:t>
      </w:r>
      <w:r w:rsidRPr="00B83C33">
        <w:rPr>
          <w:rFonts w:cs="Arial"/>
          <w:sz w:val="20"/>
          <w:szCs w:val="20"/>
        </w:rPr>
        <w:t>pracę nie krótszy niż 5 lat począwszy od pierwszego dnia miesiąca następującego po miesiącu, w którym dokonano odbioru urządzenia.</w:t>
      </w:r>
    </w:p>
    <w:p w14:paraId="2A867D69" w14:textId="24C422DF" w:rsidR="005F68F2" w:rsidRDefault="005F68F2" w:rsidP="009E2A61">
      <w:pPr>
        <w:spacing w:line="240" w:lineRule="auto"/>
        <w:jc w:val="both"/>
        <w:rPr>
          <w:rFonts w:ascii="Arial" w:hAnsi="Arial" w:cs="Arial"/>
          <w:sz w:val="20"/>
          <w:szCs w:val="20"/>
        </w:rPr>
      </w:pPr>
    </w:p>
    <w:p w14:paraId="1F38F095" w14:textId="18628A82" w:rsidR="00617277" w:rsidRDefault="00617277"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Wykonawca działając jako pełnomocnik Zamawiającego uzyska w imieniu Zamawiającego, zgodnie z wymaganiami ustawy z dnia 11 stycznia 2018 r. o elektromobilności i paliwach alternatywnych (t.j. Dz.U. z 2019 r. poz. 1124, z późn. zm.), decyzję zezwalającą na eksploatację infrastruktury ładowania drogowego transportu publicznego we właściwej dla Zamawiającego jednostce Urzędu Dozoru Technicznego (UDT). Na podstawie wydanej decyzji zostaną założone księgi rewizyjne urządzeń - sposób ich dostarczenia zostanie uzgodniony między stronami. Uzyskanie decyzji zezwalającej na eksploatację ładowarek stanowi warunek ich odbioru przez Zamawiającego.</w:t>
      </w:r>
    </w:p>
    <w:p w14:paraId="1768617D" w14:textId="77777777" w:rsidR="00355C4A" w:rsidRDefault="00355C4A" w:rsidP="00355C4A">
      <w:pPr>
        <w:pStyle w:val="Akapitzlist"/>
        <w:spacing w:line="240" w:lineRule="auto"/>
        <w:jc w:val="both"/>
        <w:rPr>
          <w:rFonts w:cs="Arial"/>
          <w:sz w:val="20"/>
          <w:szCs w:val="20"/>
        </w:rPr>
      </w:pPr>
    </w:p>
    <w:p w14:paraId="32B79E08" w14:textId="1F474AD4" w:rsidR="00355C4A" w:rsidRPr="00355C4A" w:rsidRDefault="00355C4A"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 xml:space="preserve">Po uzyskaniu dopuszczenia do eksploatacji (patrz pkt 1) Wykonawca przekaże Zamawiającemu dokumenty załączone do wniosku o przeprowadzenie badania, o którym mowa w § 17 pkt 1 </w:t>
      </w:r>
      <w:r w:rsidR="00414115" w:rsidRPr="00355C4A">
        <w:rPr>
          <w:rFonts w:cs="Arial"/>
          <w:sz w:val="20"/>
          <w:szCs w:val="20"/>
        </w:rPr>
        <w:t xml:space="preserve">Rozporządzenie Ministra Energii </w:t>
      </w:r>
      <w:r w:rsidRPr="00355C4A">
        <w:rPr>
          <w:rFonts w:cs="Arial"/>
          <w:sz w:val="20"/>
          <w:szCs w:val="20"/>
        </w:rPr>
        <w:t>z dnia 26 czerwca 2019 r. w sprawie wymagań technicznych dla stacji ładowania i punktów ładowania stanowiących element infrastruktury ładowania drogowego transportu publicznego</w:t>
      </w:r>
      <w:r w:rsidR="00414115">
        <w:rPr>
          <w:rFonts w:cs="Arial"/>
          <w:sz w:val="20"/>
          <w:szCs w:val="20"/>
        </w:rPr>
        <w:t xml:space="preserve"> (</w:t>
      </w:r>
      <w:r w:rsidR="00414115" w:rsidRPr="00414115">
        <w:rPr>
          <w:rFonts w:cs="Arial"/>
          <w:sz w:val="20"/>
          <w:szCs w:val="20"/>
        </w:rPr>
        <w:t>Dz.U. 2019 poz. 1316</w:t>
      </w:r>
      <w:r w:rsidR="00414115">
        <w:rPr>
          <w:rFonts w:cs="Arial"/>
          <w:sz w:val="20"/>
          <w:szCs w:val="20"/>
        </w:rPr>
        <w:t xml:space="preserve"> z późn. zm.)</w:t>
      </w:r>
      <w:r w:rsidRPr="00355C4A">
        <w:rPr>
          <w:rFonts w:cs="Arial"/>
          <w:sz w:val="20"/>
          <w:szCs w:val="20"/>
        </w:rPr>
        <w:t>, to jest:</w:t>
      </w:r>
    </w:p>
    <w:p w14:paraId="493679DD"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opis techniczny urządzenia;</w:t>
      </w:r>
    </w:p>
    <w:p w14:paraId="49EDEEC6" w14:textId="2C23B734"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deklarację zgodności, o której mowa w art. 5 pkt 10 ustawy z dnia 30 sierpnia 2002 r. o systemie oceny zgodności (Dz. U. z 2019 r. poz. 155);</w:t>
      </w:r>
    </w:p>
    <w:p w14:paraId="47EDF374"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instrukcję eksploatacji w języku polskim;</w:t>
      </w:r>
    </w:p>
    <w:p w14:paraId="0EA17499"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poświadczenie prawidłowości montażu, którego wzór stanowi załącznik do rozporządzenia;</w:t>
      </w:r>
    </w:p>
    <w:p w14:paraId="6302C1AF" w14:textId="5A3F0A9A"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protokoły pomiarów elektrycznych, o których mowa w § 13 ust. 3, zatwierdzone przez osobę spełniającą wymagania kwalifikacyjne dla stanowiska dozoru, o której mowa w przepisach wydanych na podstawie art. 54 ust. 6 ustawy z dnia 10 kwietnia 1997 r. - Prawo energetyczne, wraz z kopią świadectwa kwalifikacyjnego tej osoby poświadczoną przez nią za zgodność z oryginałem;</w:t>
      </w:r>
    </w:p>
    <w:p w14:paraId="7BCD47F0"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rysunek wraz z opisem:</w:t>
      </w:r>
    </w:p>
    <w:p w14:paraId="0D4DBB93"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 xml:space="preserve">miejsca usytuowania urządzenia, w szczególności względem obszarów ruchu drogowego, ruchu pieszego, stanowisk postojowych do </w:t>
      </w:r>
      <w:r w:rsidRPr="00355C4A">
        <w:rPr>
          <w:rStyle w:val="Uwydatnienie"/>
          <w:rFonts w:cs="Arial"/>
          <w:sz w:val="20"/>
          <w:szCs w:val="20"/>
        </w:rPr>
        <w:t>ładowania</w:t>
      </w:r>
      <w:r w:rsidRPr="00355C4A">
        <w:rPr>
          <w:rFonts w:cs="Arial"/>
          <w:sz w:val="20"/>
          <w:szCs w:val="20"/>
        </w:rPr>
        <w:t xml:space="preserve"> pojazdów, stref zagrożenia wybuchem,</w:t>
      </w:r>
    </w:p>
    <w:p w14:paraId="7A21B3C4"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zastosowanych zabezpieczeń urządzenia przed uszkodzeniami mechanicznymi w rozumieniu § 8 i sposobu odprowadzania wód opadowych, jeżeli warunki otoczenia urządzenia tego wymagają;</w:t>
      </w:r>
    </w:p>
    <w:p w14:paraId="79FA5D56"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 xml:space="preserve">schemat zasilania urządzenia, w szczególności ze wskazaniem wyposażenia punktu </w:t>
      </w:r>
      <w:r w:rsidRPr="00355C4A">
        <w:rPr>
          <w:rStyle w:val="Uwydatnienie"/>
          <w:rFonts w:cs="Arial"/>
          <w:sz w:val="20"/>
          <w:szCs w:val="20"/>
        </w:rPr>
        <w:t>ładowania</w:t>
      </w:r>
      <w:r w:rsidRPr="00355C4A">
        <w:rPr>
          <w:rFonts w:cs="Arial"/>
          <w:sz w:val="20"/>
          <w:szCs w:val="20"/>
        </w:rPr>
        <w:t xml:space="preserve"> umożliwiającego połączenie pojazdu z punktem </w:t>
      </w:r>
      <w:r w:rsidRPr="00355C4A">
        <w:rPr>
          <w:rStyle w:val="Uwydatnienie"/>
          <w:rFonts w:cs="Arial"/>
          <w:sz w:val="20"/>
          <w:szCs w:val="20"/>
        </w:rPr>
        <w:t>ładowania</w:t>
      </w:r>
      <w:r w:rsidRPr="00355C4A">
        <w:rPr>
          <w:rFonts w:cs="Arial"/>
          <w:sz w:val="20"/>
          <w:szCs w:val="20"/>
        </w:rPr>
        <w:t xml:space="preserve"> i pobór energii elektrycznej przez ten pojazd (osprzęt zasilający), wielkości i rodzaju zabezpieczeń, rodzaju i typu przewodów zasilających;</w:t>
      </w:r>
    </w:p>
    <w:p w14:paraId="14DBA541"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kopię protokołu odbioru technicznego instalacji elektrycznej lub przyłącza elektroenergetycznego;</w:t>
      </w:r>
    </w:p>
    <w:p w14:paraId="495F6F93"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opinię o spełnieniu wymagań z zakresu ochrony przeciwpożarowej wystawioną przez rzeczoznawcę do spraw zabezpieczeń przeciwpożarowych;</w:t>
      </w:r>
    </w:p>
    <w:p w14:paraId="6D4846BF" w14:textId="39AF6396" w:rsid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inne niezbędne dokumenty w przypadku zmiany obowiązujących przepisów dotyczących dopuszczenia infrastruktury ładowania do eksploatacji.</w:t>
      </w:r>
    </w:p>
    <w:p w14:paraId="188C4411" w14:textId="4B07A490" w:rsidR="00414115" w:rsidRDefault="00414115" w:rsidP="00414115">
      <w:pPr>
        <w:spacing w:after="120" w:line="240" w:lineRule="auto"/>
        <w:jc w:val="both"/>
        <w:rPr>
          <w:rFonts w:cs="Arial"/>
          <w:sz w:val="20"/>
          <w:szCs w:val="20"/>
        </w:rPr>
      </w:pPr>
    </w:p>
    <w:p w14:paraId="69490E54" w14:textId="73CF6CC0" w:rsidR="00355C4A" w:rsidRPr="006712C5" w:rsidRDefault="00414115" w:rsidP="009E2A61">
      <w:pPr>
        <w:spacing w:line="240" w:lineRule="auto"/>
        <w:jc w:val="both"/>
        <w:rPr>
          <w:rFonts w:ascii="Arial" w:hAnsi="Arial" w:cs="Arial"/>
          <w:sz w:val="20"/>
          <w:szCs w:val="20"/>
        </w:rPr>
      </w:pPr>
      <w:r w:rsidRPr="006712C5">
        <w:rPr>
          <w:rFonts w:ascii="Arial" w:hAnsi="Arial" w:cs="Arial"/>
          <w:sz w:val="20"/>
          <w:szCs w:val="20"/>
        </w:rPr>
        <w:t>Załącznik</w:t>
      </w:r>
      <w:r w:rsidR="00DE6885">
        <w:rPr>
          <w:rFonts w:ascii="Arial" w:hAnsi="Arial" w:cs="Arial"/>
          <w:sz w:val="20"/>
          <w:szCs w:val="20"/>
        </w:rPr>
        <w:t xml:space="preserve"> nr 1</w:t>
      </w:r>
      <w:r w:rsidRPr="006712C5">
        <w:rPr>
          <w:rFonts w:ascii="Arial" w:hAnsi="Arial" w:cs="Arial"/>
          <w:sz w:val="20"/>
          <w:szCs w:val="20"/>
        </w:rPr>
        <w:t xml:space="preserve">: </w:t>
      </w:r>
      <w:r>
        <w:rPr>
          <w:rFonts w:ascii="Arial" w:hAnsi="Arial" w:cs="Arial"/>
          <w:sz w:val="20"/>
          <w:szCs w:val="20"/>
        </w:rPr>
        <w:t>Program Funkcjonalno – Użytkowy „</w:t>
      </w:r>
      <w:r w:rsidRPr="009E2A61">
        <w:rPr>
          <w:rFonts w:ascii="Arial" w:hAnsi="Arial" w:cs="Arial"/>
          <w:sz w:val="20"/>
          <w:szCs w:val="20"/>
        </w:rPr>
        <w:t>Budowa pantografowej stacji szybkiego ładowania autobusów elektrycznych</w:t>
      </w:r>
      <w:r>
        <w:rPr>
          <w:rFonts w:ascii="Arial" w:hAnsi="Arial" w:cs="Arial"/>
          <w:sz w:val="20"/>
          <w:szCs w:val="20"/>
        </w:rPr>
        <w:t xml:space="preserve"> </w:t>
      </w:r>
      <w:r w:rsidRPr="009E2A61">
        <w:rPr>
          <w:rFonts w:ascii="Arial" w:hAnsi="Arial" w:cs="Arial"/>
          <w:sz w:val="20"/>
          <w:szCs w:val="20"/>
        </w:rPr>
        <w:t>w formule zaprojektuj i wybuduj</w:t>
      </w:r>
      <w:r>
        <w:rPr>
          <w:rFonts w:ascii="Arial" w:hAnsi="Arial" w:cs="Arial"/>
          <w:sz w:val="20"/>
          <w:szCs w:val="20"/>
        </w:rPr>
        <w:t>”</w:t>
      </w:r>
      <w:r w:rsidR="00D94107">
        <w:rPr>
          <w:rFonts w:ascii="Arial" w:hAnsi="Arial" w:cs="Arial"/>
          <w:sz w:val="20"/>
          <w:szCs w:val="20"/>
        </w:rPr>
        <w:t xml:space="preserve"> (dokument w odrębnym pliku).</w:t>
      </w:r>
    </w:p>
    <w:p w14:paraId="64C2D7A6" w14:textId="08426B65" w:rsidR="00D97EA8" w:rsidRDefault="00D97EA8">
      <w:pPr>
        <w:spacing w:line="240" w:lineRule="auto"/>
        <w:jc w:val="both"/>
        <w:rPr>
          <w:rFonts w:ascii="Arial" w:hAnsi="Arial" w:cs="Arial"/>
          <w:sz w:val="20"/>
          <w:szCs w:val="20"/>
        </w:rPr>
      </w:pPr>
    </w:p>
    <w:p w14:paraId="771EC486" w14:textId="726649C7" w:rsidR="00DE6885" w:rsidRDefault="00DE6885">
      <w:pPr>
        <w:spacing w:line="240" w:lineRule="auto"/>
        <w:jc w:val="both"/>
        <w:rPr>
          <w:rFonts w:ascii="Arial" w:hAnsi="Arial" w:cs="Arial"/>
          <w:sz w:val="20"/>
          <w:szCs w:val="20"/>
        </w:rPr>
      </w:pPr>
    </w:p>
    <w:p w14:paraId="74CBE2CA" w14:textId="77777777" w:rsidR="00DE6885" w:rsidRPr="00DE6885" w:rsidRDefault="00DE6885" w:rsidP="00DE6885">
      <w:pPr>
        <w:spacing w:line="240" w:lineRule="auto"/>
        <w:jc w:val="both"/>
        <w:rPr>
          <w:rFonts w:ascii="Arial" w:hAnsi="Arial" w:cs="Arial"/>
          <w:sz w:val="20"/>
          <w:szCs w:val="20"/>
        </w:rPr>
      </w:pPr>
    </w:p>
    <w:p w14:paraId="6CE3B396" w14:textId="77777777" w:rsidR="00DE6885" w:rsidRDefault="00DE6885" w:rsidP="00DE6885">
      <w:pPr>
        <w:spacing w:line="240" w:lineRule="auto"/>
        <w:jc w:val="both"/>
        <w:rPr>
          <w:rFonts w:ascii="Arial" w:hAnsi="Arial" w:cs="Arial"/>
          <w:sz w:val="20"/>
          <w:szCs w:val="20"/>
        </w:rPr>
      </w:pPr>
    </w:p>
    <w:p w14:paraId="5D892FDC" w14:textId="77777777" w:rsidR="00DE6885" w:rsidRDefault="00DE6885" w:rsidP="00DE6885">
      <w:pPr>
        <w:spacing w:line="240" w:lineRule="auto"/>
        <w:jc w:val="both"/>
        <w:rPr>
          <w:rFonts w:ascii="Arial" w:hAnsi="Arial" w:cs="Arial"/>
          <w:sz w:val="20"/>
          <w:szCs w:val="20"/>
        </w:rPr>
      </w:pPr>
    </w:p>
    <w:p w14:paraId="162EA59C" w14:textId="77777777" w:rsidR="00DE6885" w:rsidRDefault="00DE6885" w:rsidP="00DE6885">
      <w:pPr>
        <w:spacing w:line="240" w:lineRule="auto"/>
        <w:jc w:val="both"/>
        <w:rPr>
          <w:rFonts w:ascii="Arial" w:hAnsi="Arial" w:cs="Arial"/>
          <w:sz w:val="20"/>
          <w:szCs w:val="20"/>
        </w:rPr>
      </w:pPr>
    </w:p>
    <w:p w14:paraId="4BC3A45E" w14:textId="77777777" w:rsidR="00DE6885" w:rsidRDefault="00DE6885" w:rsidP="00DE6885">
      <w:pPr>
        <w:spacing w:line="240" w:lineRule="auto"/>
        <w:jc w:val="both"/>
        <w:rPr>
          <w:rFonts w:ascii="Arial" w:hAnsi="Arial" w:cs="Arial"/>
          <w:sz w:val="20"/>
          <w:szCs w:val="20"/>
        </w:rPr>
      </w:pPr>
    </w:p>
    <w:p w14:paraId="3C4D90C6" w14:textId="77777777" w:rsidR="00DE6885" w:rsidRDefault="00DE6885" w:rsidP="00DE6885">
      <w:pPr>
        <w:spacing w:line="240" w:lineRule="auto"/>
        <w:jc w:val="both"/>
        <w:rPr>
          <w:rFonts w:ascii="Arial" w:hAnsi="Arial" w:cs="Arial"/>
          <w:sz w:val="20"/>
          <w:szCs w:val="20"/>
        </w:rPr>
      </w:pPr>
    </w:p>
    <w:p w14:paraId="5299DA61" w14:textId="77777777" w:rsidR="00DE6885" w:rsidRDefault="00DE6885" w:rsidP="00DE6885">
      <w:pPr>
        <w:spacing w:line="240" w:lineRule="auto"/>
        <w:jc w:val="both"/>
        <w:rPr>
          <w:rFonts w:ascii="Arial" w:hAnsi="Arial" w:cs="Arial"/>
          <w:sz w:val="20"/>
          <w:szCs w:val="20"/>
        </w:rPr>
      </w:pPr>
    </w:p>
    <w:p w14:paraId="1D729AEB" w14:textId="77777777" w:rsidR="00DE6885" w:rsidRDefault="00DE6885" w:rsidP="00DE6885">
      <w:pPr>
        <w:spacing w:line="240" w:lineRule="auto"/>
        <w:jc w:val="both"/>
        <w:rPr>
          <w:rFonts w:ascii="Arial" w:hAnsi="Arial" w:cs="Arial"/>
          <w:sz w:val="20"/>
          <w:szCs w:val="20"/>
        </w:rPr>
      </w:pPr>
    </w:p>
    <w:p w14:paraId="3DFA8915" w14:textId="77777777" w:rsidR="00DE6885" w:rsidRDefault="00DE6885" w:rsidP="00DE6885">
      <w:pPr>
        <w:spacing w:line="240" w:lineRule="auto"/>
        <w:jc w:val="both"/>
        <w:rPr>
          <w:rFonts w:ascii="Arial" w:hAnsi="Arial" w:cs="Arial"/>
          <w:sz w:val="20"/>
          <w:szCs w:val="20"/>
        </w:rPr>
      </w:pPr>
    </w:p>
    <w:p w14:paraId="29522DDE" w14:textId="77777777" w:rsidR="00DE6885" w:rsidRDefault="00DE6885" w:rsidP="00DE6885">
      <w:pPr>
        <w:spacing w:line="240" w:lineRule="auto"/>
        <w:jc w:val="both"/>
        <w:rPr>
          <w:rFonts w:ascii="Arial" w:hAnsi="Arial" w:cs="Arial"/>
          <w:sz w:val="20"/>
          <w:szCs w:val="20"/>
        </w:rPr>
      </w:pPr>
    </w:p>
    <w:p w14:paraId="025AD05D" w14:textId="008A063A" w:rsidR="00DE6885" w:rsidRDefault="00DE6885" w:rsidP="00DE6885">
      <w:pPr>
        <w:spacing w:line="240" w:lineRule="auto"/>
        <w:jc w:val="both"/>
        <w:rPr>
          <w:rFonts w:ascii="Arial" w:hAnsi="Arial" w:cs="Arial"/>
          <w:sz w:val="20"/>
          <w:szCs w:val="20"/>
        </w:rPr>
      </w:pPr>
    </w:p>
    <w:p w14:paraId="4A1D7E2A" w14:textId="687DF9B5" w:rsidR="00B46733" w:rsidRDefault="00B46733" w:rsidP="00DE6885">
      <w:pPr>
        <w:spacing w:line="240" w:lineRule="auto"/>
        <w:jc w:val="both"/>
        <w:rPr>
          <w:rFonts w:ascii="Arial" w:hAnsi="Arial" w:cs="Arial"/>
          <w:sz w:val="20"/>
          <w:szCs w:val="20"/>
        </w:rPr>
      </w:pPr>
    </w:p>
    <w:p w14:paraId="43E18200" w14:textId="3D450D65" w:rsidR="00B46733" w:rsidRDefault="00B46733" w:rsidP="00DE6885">
      <w:pPr>
        <w:spacing w:line="240" w:lineRule="auto"/>
        <w:jc w:val="both"/>
        <w:rPr>
          <w:rFonts w:ascii="Arial" w:hAnsi="Arial" w:cs="Arial"/>
          <w:sz w:val="20"/>
          <w:szCs w:val="20"/>
        </w:rPr>
      </w:pPr>
    </w:p>
    <w:p w14:paraId="1D1FBBE7" w14:textId="65784915" w:rsidR="00B46733" w:rsidRDefault="00B46733" w:rsidP="00DE6885">
      <w:pPr>
        <w:spacing w:line="240" w:lineRule="auto"/>
        <w:jc w:val="both"/>
        <w:rPr>
          <w:rFonts w:ascii="Arial" w:hAnsi="Arial" w:cs="Arial"/>
          <w:sz w:val="20"/>
          <w:szCs w:val="20"/>
        </w:rPr>
      </w:pPr>
    </w:p>
    <w:p w14:paraId="5298A55C" w14:textId="450CA87E" w:rsidR="00B46733" w:rsidRDefault="00B46733" w:rsidP="00DE6885">
      <w:pPr>
        <w:spacing w:line="240" w:lineRule="auto"/>
        <w:jc w:val="both"/>
        <w:rPr>
          <w:rFonts w:ascii="Arial" w:hAnsi="Arial" w:cs="Arial"/>
          <w:sz w:val="20"/>
          <w:szCs w:val="20"/>
        </w:rPr>
      </w:pPr>
    </w:p>
    <w:p w14:paraId="11A8BD19" w14:textId="116B1AF6" w:rsidR="00B46733" w:rsidRDefault="00B46733" w:rsidP="00DE6885">
      <w:pPr>
        <w:spacing w:line="240" w:lineRule="auto"/>
        <w:jc w:val="both"/>
        <w:rPr>
          <w:rFonts w:ascii="Arial" w:hAnsi="Arial" w:cs="Arial"/>
          <w:sz w:val="20"/>
          <w:szCs w:val="20"/>
        </w:rPr>
      </w:pPr>
    </w:p>
    <w:p w14:paraId="54F60FA8" w14:textId="7EC37406" w:rsidR="00B46733" w:rsidRDefault="00B46733" w:rsidP="00DE6885">
      <w:pPr>
        <w:spacing w:line="240" w:lineRule="auto"/>
        <w:jc w:val="both"/>
        <w:rPr>
          <w:rFonts w:ascii="Arial" w:hAnsi="Arial" w:cs="Arial"/>
          <w:sz w:val="20"/>
          <w:szCs w:val="20"/>
        </w:rPr>
      </w:pPr>
    </w:p>
    <w:p w14:paraId="2B46FBC6" w14:textId="5D359C7E" w:rsidR="00B46733" w:rsidRDefault="00B46733" w:rsidP="00DE6885">
      <w:pPr>
        <w:spacing w:line="240" w:lineRule="auto"/>
        <w:jc w:val="both"/>
        <w:rPr>
          <w:rFonts w:ascii="Arial" w:hAnsi="Arial" w:cs="Arial"/>
          <w:sz w:val="20"/>
          <w:szCs w:val="20"/>
        </w:rPr>
      </w:pPr>
    </w:p>
    <w:p w14:paraId="6CC16523" w14:textId="5251E7F9" w:rsidR="00B46733" w:rsidRDefault="00B46733" w:rsidP="00DE6885">
      <w:pPr>
        <w:spacing w:line="240" w:lineRule="auto"/>
        <w:jc w:val="both"/>
        <w:rPr>
          <w:rFonts w:ascii="Arial" w:hAnsi="Arial" w:cs="Arial"/>
          <w:sz w:val="20"/>
          <w:szCs w:val="20"/>
        </w:rPr>
      </w:pPr>
    </w:p>
    <w:p w14:paraId="2B3D29D4" w14:textId="647A72D8" w:rsidR="00B46733" w:rsidRDefault="00B46733" w:rsidP="00DE6885">
      <w:pPr>
        <w:spacing w:line="240" w:lineRule="auto"/>
        <w:jc w:val="both"/>
        <w:rPr>
          <w:rFonts w:ascii="Arial" w:hAnsi="Arial" w:cs="Arial"/>
          <w:sz w:val="20"/>
          <w:szCs w:val="20"/>
        </w:rPr>
      </w:pPr>
    </w:p>
    <w:p w14:paraId="4894B796" w14:textId="0C53DDA5" w:rsidR="00B46733" w:rsidRDefault="00B46733" w:rsidP="00DE6885">
      <w:pPr>
        <w:spacing w:line="240" w:lineRule="auto"/>
        <w:jc w:val="both"/>
        <w:rPr>
          <w:rFonts w:ascii="Arial" w:hAnsi="Arial" w:cs="Arial"/>
          <w:sz w:val="20"/>
          <w:szCs w:val="20"/>
        </w:rPr>
      </w:pPr>
    </w:p>
    <w:p w14:paraId="086AC8DA" w14:textId="03A818BC" w:rsidR="00B46733" w:rsidRDefault="00B46733" w:rsidP="00DE6885">
      <w:pPr>
        <w:spacing w:line="240" w:lineRule="auto"/>
        <w:jc w:val="both"/>
        <w:rPr>
          <w:rFonts w:ascii="Arial" w:hAnsi="Arial" w:cs="Arial"/>
          <w:sz w:val="20"/>
          <w:szCs w:val="20"/>
        </w:rPr>
      </w:pPr>
    </w:p>
    <w:p w14:paraId="62C986FD" w14:textId="684C7592" w:rsidR="00B46733" w:rsidRDefault="00B46733" w:rsidP="00DE6885">
      <w:pPr>
        <w:spacing w:line="240" w:lineRule="auto"/>
        <w:jc w:val="both"/>
        <w:rPr>
          <w:rFonts w:ascii="Arial" w:hAnsi="Arial" w:cs="Arial"/>
          <w:sz w:val="20"/>
          <w:szCs w:val="20"/>
        </w:rPr>
      </w:pPr>
    </w:p>
    <w:p w14:paraId="58473DD3" w14:textId="401BB50C" w:rsidR="00B46733" w:rsidRDefault="00B46733" w:rsidP="00DE6885">
      <w:pPr>
        <w:spacing w:line="240" w:lineRule="auto"/>
        <w:jc w:val="both"/>
        <w:rPr>
          <w:rFonts w:ascii="Arial" w:hAnsi="Arial" w:cs="Arial"/>
          <w:sz w:val="20"/>
          <w:szCs w:val="20"/>
        </w:rPr>
      </w:pPr>
    </w:p>
    <w:p w14:paraId="01FD6EB2" w14:textId="728C5444" w:rsidR="00B46733" w:rsidRDefault="00B46733" w:rsidP="00DE6885">
      <w:pPr>
        <w:spacing w:line="240" w:lineRule="auto"/>
        <w:jc w:val="both"/>
        <w:rPr>
          <w:rFonts w:ascii="Arial" w:hAnsi="Arial" w:cs="Arial"/>
          <w:sz w:val="20"/>
          <w:szCs w:val="20"/>
        </w:rPr>
      </w:pPr>
    </w:p>
    <w:p w14:paraId="0C8997FD" w14:textId="159882E1" w:rsidR="00B46733" w:rsidRDefault="00B46733" w:rsidP="00DE6885">
      <w:pPr>
        <w:spacing w:line="240" w:lineRule="auto"/>
        <w:jc w:val="both"/>
        <w:rPr>
          <w:rFonts w:ascii="Arial" w:hAnsi="Arial" w:cs="Arial"/>
          <w:sz w:val="20"/>
          <w:szCs w:val="20"/>
        </w:rPr>
      </w:pPr>
    </w:p>
    <w:p w14:paraId="16E1AD89" w14:textId="6ACB124B" w:rsidR="00B46733" w:rsidRDefault="00B46733" w:rsidP="00DE6885">
      <w:pPr>
        <w:spacing w:line="240" w:lineRule="auto"/>
        <w:jc w:val="both"/>
        <w:rPr>
          <w:rFonts w:ascii="Arial" w:hAnsi="Arial" w:cs="Arial"/>
          <w:sz w:val="20"/>
          <w:szCs w:val="20"/>
        </w:rPr>
      </w:pPr>
    </w:p>
    <w:p w14:paraId="0B89C9ED" w14:textId="4014342F" w:rsidR="00B46733" w:rsidRDefault="00B46733" w:rsidP="00DE6885">
      <w:pPr>
        <w:spacing w:line="240" w:lineRule="auto"/>
        <w:jc w:val="both"/>
        <w:rPr>
          <w:rFonts w:ascii="Arial" w:hAnsi="Arial" w:cs="Arial"/>
          <w:sz w:val="20"/>
          <w:szCs w:val="20"/>
        </w:rPr>
      </w:pPr>
    </w:p>
    <w:p w14:paraId="6222B38F" w14:textId="684F4F89" w:rsidR="00B46733" w:rsidRDefault="00B46733" w:rsidP="00DE6885">
      <w:pPr>
        <w:spacing w:line="240" w:lineRule="auto"/>
        <w:jc w:val="both"/>
        <w:rPr>
          <w:rFonts w:ascii="Arial" w:hAnsi="Arial" w:cs="Arial"/>
          <w:sz w:val="20"/>
          <w:szCs w:val="20"/>
        </w:rPr>
      </w:pPr>
    </w:p>
    <w:p w14:paraId="45AB2BC3" w14:textId="52473238" w:rsidR="00667B6F" w:rsidRDefault="00667B6F">
      <w:pPr>
        <w:spacing w:after="200" w:line="276" w:lineRule="auto"/>
        <w:rPr>
          <w:rFonts w:ascii="Arial" w:hAnsi="Arial" w:cs="Arial"/>
          <w:sz w:val="20"/>
          <w:szCs w:val="20"/>
        </w:rPr>
      </w:pPr>
      <w:r>
        <w:rPr>
          <w:rFonts w:ascii="Arial" w:hAnsi="Arial" w:cs="Arial"/>
          <w:sz w:val="20"/>
          <w:szCs w:val="20"/>
        </w:rPr>
        <w:br w:type="page"/>
      </w:r>
    </w:p>
    <w:p w14:paraId="4CC84822" w14:textId="1B0BD99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lastRenderedPageBreak/>
        <w:t>Rysunki do OPZ - INFRASTRUKTURA DO ŁADOWANIA AUTOBUSÓW</w:t>
      </w:r>
      <w:r w:rsidR="008033FC">
        <w:rPr>
          <w:rFonts w:ascii="Arial" w:hAnsi="Arial" w:cs="Arial"/>
          <w:sz w:val="20"/>
          <w:szCs w:val="20"/>
        </w:rPr>
        <w:t>.</w:t>
      </w:r>
    </w:p>
    <w:p w14:paraId="3A8417CB" w14:textId="30A84D2E" w:rsidR="00DE6885" w:rsidRPr="00DE6885" w:rsidRDefault="003749BA" w:rsidP="008033FC">
      <w:pPr>
        <w:spacing w:line="240" w:lineRule="auto"/>
        <w:jc w:val="center"/>
        <w:rPr>
          <w:rFonts w:ascii="Arial" w:hAnsi="Arial" w:cs="Arial"/>
          <w:sz w:val="20"/>
          <w:szCs w:val="20"/>
        </w:rPr>
      </w:pPr>
      <w:r>
        <w:rPr>
          <w:rFonts w:ascii="Arial" w:hAnsi="Arial" w:cs="Arial"/>
          <w:noProof/>
          <w:sz w:val="20"/>
          <w:szCs w:val="20"/>
          <w:lang w:eastAsia="pl-PL"/>
        </w:rPr>
        <w:drawing>
          <wp:inline distT="0" distB="0" distL="0" distR="0" wp14:anchorId="185E7D5E" wp14:editId="4D61C344">
            <wp:extent cx="5692140" cy="66217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ja trafo 1 zadaie.jpg"/>
                    <pic:cNvPicPr/>
                  </pic:nvPicPr>
                  <pic:blipFill>
                    <a:blip r:embed="rId8">
                      <a:extLst>
                        <a:ext uri="{28A0092B-C50C-407E-A947-70E740481C1C}">
                          <a14:useLocalDpi xmlns:a14="http://schemas.microsoft.com/office/drawing/2010/main" val="0"/>
                        </a:ext>
                      </a:extLst>
                    </a:blip>
                    <a:stretch>
                      <a:fillRect/>
                    </a:stretch>
                  </pic:blipFill>
                  <pic:spPr>
                    <a:xfrm>
                      <a:off x="0" y="0"/>
                      <a:ext cx="5692140" cy="6621780"/>
                    </a:xfrm>
                    <a:prstGeom prst="rect">
                      <a:avLst/>
                    </a:prstGeom>
                  </pic:spPr>
                </pic:pic>
              </a:graphicData>
            </a:graphic>
          </wp:inline>
        </w:drawing>
      </w:r>
    </w:p>
    <w:p w14:paraId="78919F9C"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Rys.1 Mapa z zaznaczoną stacją do wykonania.</w:t>
      </w:r>
    </w:p>
    <w:p w14:paraId="05A50DD9" w14:textId="77777777" w:rsidR="00DE6885" w:rsidRPr="00DE6885" w:rsidRDefault="00DE6885" w:rsidP="00DE6885">
      <w:pPr>
        <w:spacing w:line="240" w:lineRule="auto"/>
        <w:jc w:val="both"/>
        <w:rPr>
          <w:rFonts w:ascii="Arial" w:hAnsi="Arial" w:cs="Arial"/>
          <w:sz w:val="20"/>
          <w:szCs w:val="20"/>
        </w:rPr>
      </w:pPr>
    </w:p>
    <w:p w14:paraId="28110025" w14:textId="77777777" w:rsidR="00DE6885" w:rsidRPr="00DE6885" w:rsidRDefault="00DE6885" w:rsidP="00DE6885">
      <w:pPr>
        <w:spacing w:line="240" w:lineRule="auto"/>
        <w:jc w:val="both"/>
        <w:rPr>
          <w:rFonts w:ascii="Arial" w:hAnsi="Arial" w:cs="Arial"/>
          <w:sz w:val="20"/>
          <w:szCs w:val="20"/>
        </w:rPr>
      </w:pPr>
    </w:p>
    <w:p w14:paraId="2F3F5BC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lastRenderedPageBreak/>
        <w:drawing>
          <wp:inline distT="0" distB="0" distL="0" distR="0" wp14:anchorId="72ACA39B" wp14:editId="640D7016">
            <wp:extent cx="5760720" cy="3240405"/>
            <wp:effectExtent l="0" t="0" r="0" b="0"/>
            <wp:docPr id="1" name="Obraz 1" descr="C:\Users\marcink\AppData\Local\Temp\Temp1_Komplet naklejek - 10.12.2021.zip\Ładowarka pantograf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k\AppData\Local\Temp\Temp1_Komplet naklejek - 10.12.2021.zip\Ładowarka pantografo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B03D41" w14:textId="519B3ABB"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2 </w:t>
      </w:r>
      <w:r w:rsidR="000C73FF">
        <w:rPr>
          <w:rFonts w:ascii="Arial" w:hAnsi="Arial" w:cs="Arial"/>
          <w:sz w:val="20"/>
          <w:szCs w:val="20"/>
        </w:rPr>
        <w:t xml:space="preserve">Rysunek przykładowy </w:t>
      </w:r>
      <w:r w:rsidRPr="00DE6885">
        <w:rPr>
          <w:rFonts w:ascii="Arial" w:hAnsi="Arial" w:cs="Arial"/>
          <w:sz w:val="20"/>
          <w:szCs w:val="20"/>
        </w:rPr>
        <w:t>stacj</w:t>
      </w:r>
      <w:r w:rsidR="000C73FF">
        <w:rPr>
          <w:rFonts w:ascii="Arial" w:hAnsi="Arial" w:cs="Arial"/>
          <w:sz w:val="20"/>
          <w:szCs w:val="20"/>
        </w:rPr>
        <w:t>i</w:t>
      </w:r>
      <w:r w:rsidRPr="00DE6885">
        <w:rPr>
          <w:rFonts w:ascii="Arial" w:hAnsi="Arial" w:cs="Arial"/>
          <w:sz w:val="20"/>
          <w:szCs w:val="20"/>
        </w:rPr>
        <w:t xml:space="preserve"> pantografow</w:t>
      </w:r>
      <w:r w:rsidR="000C73FF">
        <w:rPr>
          <w:rFonts w:ascii="Arial" w:hAnsi="Arial" w:cs="Arial"/>
          <w:sz w:val="20"/>
          <w:szCs w:val="20"/>
        </w:rPr>
        <w:t>ej</w:t>
      </w:r>
      <w:r w:rsidRPr="00DE6885">
        <w:rPr>
          <w:rFonts w:ascii="Arial" w:hAnsi="Arial" w:cs="Arial"/>
          <w:sz w:val="20"/>
          <w:szCs w:val="20"/>
        </w:rPr>
        <w:t>.</w:t>
      </w:r>
    </w:p>
    <w:p w14:paraId="002AB24C" w14:textId="77777777" w:rsidR="00DE6885" w:rsidRPr="00DE6885" w:rsidRDefault="00DE6885" w:rsidP="00DE6885">
      <w:pPr>
        <w:spacing w:line="240" w:lineRule="auto"/>
        <w:jc w:val="both"/>
        <w:rPr>
          <w:rFonts w:ascii="Arial" w:hAnsi="Arial" w:cs="Arial"/>
          <w:sz w:val="20"/>
          <w:szCs w:val="20"/>
        </w:rPr>
      </w:pPr>
    </w:p>
    <w:p w14:paraId="0106AC42"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91E2B7" wp14:editId="61B387CE">
            <wp:extent cx="5760720" cy="3240405"/>
            <wp:effectExtent l="0" t="0" r="0" b="0"/>
            <wp:docPr id="2" name="Obraz 2" descr="C:\Users\marcink\AppData\Local\Temp\Temp1_Komplet naklejek - 10.12.2021.zip\Ładowarka zajezdni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k\AppData\Local\Temp\Temp1_Komplet naklejek - 10.12.2021.zip\Ładowarka zajezdniow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0B1E9D" w14:textId="7E90766C"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3 </w:t>
      </w:r>
      <w:r w:rsidR="000C73FF">
        <w:rPr>
          <w:rFonts w:ascii="Arial" w:hAnsi="Arial" w:cs="Arial"/>
          <w:sz w:val="20"/>
          <w:szCs w:val="20"/>
        </w:rPr>
        <w:t xml:space="preserve">Rysunek przykładowy </w:t>
      </w:r>
      <w:r w:rsidRPr="00DE6885">
        <w:rPr>
          <w:rFonts w:ascii="Arial" w:hAnsi="Arial" w:cs="Arial"/>
          <w:sz w:val="20"/>
          <w:szCs w:val="20"/>
        </w:rPr>
        <w:t>ładowark</w:t>
      </w:r>
      <w:r w:rsidR="000C73FF">
        <w:rPr>
          <w:rFonts w:ascii="Arial" w:hAnsi="Arial" w:cs="Arial"/>
          <w:sz w:val="20"/>
          <w:szCs w:val="20"/>
        </w:rPr>
        <w:t>i</w:t>
      </w:r>
      <w:r w:rsidRPr="00DE6885">
        <w:rPr>
          <w:rFonts w:ascii="Arial" w:hAnsi="Arial" w:cs="Arial"/>
          <w:sz w:val="20"/>
          <w:szCs w:val="20"/>
        </w:rPr>
        <w:t xml:space="preserve"> zajezdniow</w:t>
      </w:r>
      <w:r w:rsidR="000C73FF">
        <w:rPr>
          <w:rFonts w:ascii="Arial" w:hAnsi="Arial" w:cs="Arial"/>
          <w:sz w:val="20"/>
          <w:szCs w:val="20"/>
        </w:rPr>
        <w:t>ej.</w:t>
      </w:r>
    </w:p>
    <w:p w14:paraId="5DA275EA" w14:textId="77777777" w:rsidR="00DE6885" w:rsidRPr="00DE6885" w:rsidRDefault="00DE6885" w:rsidP="00DE6885">
      <w:pPr>
        <w:spacing w:line="240" w:lineRule="auto"/>
        <w:jc w:val="both"/>
        <w:rPr>
          <w:rFonts w:ascii="Arial" w:hAnsi="Arial" w:cs="Arial"/>
          <w:sz w:val="20"/>
          <w:szCs w:val="20"/>
        </w:rPr>
      </w:pPr>
    </w:p>
    <w:p w14:paraId="3C92816D" w14:textId="77777777" w:rsidR="00DE6885" w:rsidRPr="00DE6885" w:rsidRDefault="00DE6885" w:rsidP="00DE6885">
      <w:pPr>
        <w:spacing w:line="240" w:lineRule="auto"/>
        <w:jc w:val="both"/>
        <w:rPr>
          <w:rFonts w:ascii="Arial" w:hAnsi="Arial" w:cs="Arial"/>
          <w:sz w:val="20"/>
          <w:szCs w:val="20"/>
        </w:rPr>
      </w:pPr>
    </w:p>
    <w:p w14:paraId="5B7C1042" w14:textId="77777777" w:rsidR="00DE6885" w:rsidRPr="00DE6885" w:rsidRDefault="00DE6885" w:rsidP="00DE6885">
      <w:pPr>
        <w:spacing w:line="240" w:lineRule="auto"/>
        <w:jc w:val="both"/>
        <w:rPr>
          <w:rFonts w:ascii="Arial" w:hAnsi="Arial" w:cs="Arial"/>
          <w:sz w:val="20"/>
          <w:szCs w:val="20"/>
        </w:rPr>
      </w:pPr>
    </w:p>
    <w:p w14:paraId="41888FC4" w14:textId="77777777" w:rsidR="00DE6885" w:rsidRPr="00DE6885" w:rsidRDefault="00DE6885" w:rsidP="00DE6885">
      <w:pPr>
        <w:spacing w:line="240" w:lineRule="auto"/>
        <w:jc w:val="both"/>
        <w:rPr>
          <w:rFonts w:ascii="Arial" w:hAnsi="Arial" w:cs="Arial"/>
          <w:sz w:val="20"/>
          <w:szCs w:val="20"/>
        </w:rPr>
      </w:pPr>
    </w:p>
    <w:p w14:paraId="2F00193D"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lastRenderedPageBreak/>
        <w:drawing>
          <wp:inline distT="0" distB="0" distL="0" distR="0" wp14:anchorId="3F6DD775" wp14:editId="73EF7360">
            <wp:extent cx="7632846" cy="5121869"/>
            <wp:effectExtent l="0" t="1588" r="4763" b="4762"/>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izacja.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61657" cy="5141202"/>
                    </a:xfrm>
                    <a:prstGeom prst="rect">
                      <a:avLst/>
                    </a:prstGeom>
                  </pic:spPr>
                </pic:pic>
              </a:graphicData>
            </a:graphic>
          </wp:inline>
        </w:drawing>
      </w:r>
    </w:p>
    <w:p w14:paraId="31D4F421"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 4 Lokalizacja posadowienia ładowarek zajezdniowych.</w:t>
      </w:r>
    </w:p>
    <w:p w14:paraId="51A66DF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br w:type="page"/>
      </w:r>
    </w:p>
    <w:p w14:paraId="78D50CEB" w14:textId="3F0E9B87" w:rsidR="00DE6885" w:rsidRPr="00DE6885" w:rsidRDefault="00DE6885" w:rsidP="00DE6885">
      <w:pPr>
        <w:spacing w:line="240" w:lineRule="auto"/>
        <w:jc w:val="both"/>
        <w:rPr>
          <w:rFonts w:ascii="Arial" w:hAnsi="Arial" w:cs="Arial"/>
          <w:sz w:val="20"/>
          <w:szCs w:val="20"/>
        </w:rPr>
      </w:pPr>
    </w:p>
    <w:p w14:paraId="41DAFA5B" w14:textId="34E49E79" w:rsidR="0035369F" w:rsidRDefault="0035369F" w:rsidP="00DE6885">
      <w:pPr>
        <w:spacing w:line="240" w:lineRule="auto"/>
        <w:jc w:val="both"/>
        <w:rPr>
          <w:rFonts w:ascii="Arial" w:hAnsi="Arial" w:cs="Arial"/>
          <w:sz w:val="20"/>
          <w:szCs w:val="20"/>
        </w:rPr>
      </w:pPr>
      <w:r>
        <w:rPr>
          <w:rFonts w:ascii="Arial" w:hAnsi="Arial" w:cs="Arial"/>
          <w:noProof/>
          <w:sz w:val="20"/>
          <w:szCs w:val="20"/>
          <w:lang w:eastAsia="pl-PL"/>
        </w:rPr>
        <w:drawing>
          <wp:inline distT="0" distB="0" distL="0" distR="0" wp14:anchorId="547468C0" wp14:editId="09E5185F">
            <wp:extent cx="5755640" cy="37471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3747135"/>
                    </a:xfrm>
                    <a:prstGeom prst="rect">
                      <a:avLst/>
                    </a:prstGeom>
                    <a:noFill/>
                    <a:ln>
                      <a:noFill/>
                    </a:ln>
                  </pic:spPr>
                </pic:pic>
              </a:graphicData>
            </a:graphic>
          </wp:inline>
        </w:drawing>
      </w:r>
    </w:p>
    <w:p w14:paraId="205D8710" w14:textId="379DF55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5 </w:t>
      </w:r>
      <w:r w:rsidR="000C73FF">
        <w:rPr>
          <w:rFonts w:ascii="Arial" w:hAnsi="Arial" w:cs="Arial"/>
          <w:sz w:val="20"/>
          <w:szCs w:val="20"/>
        </w:rPr>
        <w:t>L</w:t>
      </w:r>
      <w:r w:rsidRPr="00DE6885">
        <w:rPr>
          <w:rFonts w:ascii="Arial" w:hAnsi="Arial" w:cs="Arial"/>
          <w:sz w:val="20"/>
          <w:szCs w:val="20"/>
        </w:rPr>
        <w:t>okalizacja tras kablowych i studni teletechnicznych</w:t>
      </w:r>
    </w:p>
    <w:p w14:paraId="5929564C" w14:textId="2056F6F8" w:rsidR="00DE6885" w:rsidRDefault="00DE6885">
      <w:pPr>
        <w:spacing w:line="240" w:lineRule="auto"/>
        <w:jc w:val="both"/>
        <w:rPr>
          <w:rFonts w:ascii="Arial" w:hAnsi="Arial" w:cs="Arial"/>
          <w:sz w:val="20"/>
          <w:szCs w:val="20"/>
        </w:rPr>
      </w:pPr>
    </w:p>
    <w:p w14:paraId="434D599E" w14:textId="29D87488" w:rsidR="00291669" w:rsidRDefault="0035369F">
      <w:pPr>
        <w:spacing w:line="240" w:lineRule="auto"/>
        <w:jc w:val="both"/>
        <w:rPr>
          <w:rFonts w:ascii="Arial" w:hAnsi="Arial" w:cs="Arial"/>
          <w:sz w:val="20"/>
          <w:szCs w:val="20"/>
        </w:rPr>
      </w:pPr>
      <w:r>
        <w:rPr>
          <w:rFonts w:ascii="Arial" w:hAnsi="Arial" w:cs="Arial"/>
          <w:sz w:val="20"/>
          <w:szCs w:val="20"/>
        </w:rPr>
        <w:t>Kolorem czerwonym oznaczono orientacyjną trasę kablową.</w:t>
      </w:r>
    </w:p>
    <w:p w14:paraId="4626AA7C" w14:textId="72E4AEB5" w:rsidR="0035369F" w:rsidRDefault="0035369F">
      <w:pPr>
        <w:spacing w:line="240" w:lineRule="auto"/>
        <w:jc w:val="both"/>
        <w:rPr>
          <w:rFonts w:ascii="Arial" w:hAnsi="Arial" w:cs="Arial"/>
          <w:sz w:val="20"/>
          <w:szCs w:val="20"/>
        </w:rPr>
      </w:pPr>
      <w:r>
        <w:rPr>
          <w:rFonts w:ascii="Arial" w:hAnsi="Arial" w:cs="Arial"/>
          <w:sz w:val="20"/>
          <w:szCs w:val="20"/>
        </w:rPr>
        <w:t>Kolorem żółtym oznaczono orientacyjną lokalizację ładowarki.</w:t>
      </w:r>
    </w:p>
    <w:p w14:paraId="4A0F5668" w14:textId="41A05702" w:rsidR="0035369F" w:rsidRDefault="0035369F">
      <w:pPr>
        <w:spacing w:line="240" w:lineRule="auto"/>
        <w:jc w:val="both"/>
        <w:rPr>
          <w:rFonts w:ascii="Arial" w:hAnsi="Arial" w:cs="Arial"/>
          <w:sz w:val="20"/>
          <w:szCs w:val="20"/>
        </w:rPr>
      </w:pPr>
      <w:r>
        <w:rPr>
          <w:rFonts w:ascii="Arial" w:hAnsi="Arial" w:cs="Arial"/>
          <w:sz w:val="20"/>
          <w:szCs w:val="20"/>
        </w:rPr>
        <w:t>Kolorem niebieskim oznaczono orientacyjną lokalizację szafy teletechnicznej.</w:t>
      </w:r>
    </w:p>
    <w:p w14:paraId="3F36B368" w14:textId="249CB6A1" w:rsidR="0035369F" w:rsidRDefault="0035369F">
      <w:pPr>
        <w:spacing w:line="240" w:lineRule="auto"/>
        <w:jc w:val="both"/>
        <w:rPr>
          <w:rFonts w:ascii="Arial" w:hAnsi="Arial" w:cs="Arial"/>
          <w:sz w:val="20"/>
          <w:szCs w:val="20"/>
        </w:rPr>
      </w:pPr>
      <w:r>
        <w:rPr>
          <w:rFonts w:ascii="Arial" w:hAnsi="Arial" w:cs="Arial"/>
          <w:sz w:val="20"/>
          <w:szCs w:val="20"/>
        </w:rPr>
        <w:t>Kolorem zielonym oznaczono orientacyjne miejsce lokalizacji słupa z kamerą CCTV.</w:t>
      </w:r>
    </w:p>
    <w:p w14:paraId="3AACFAAA" w14:textId="191916C4" w:rsidR="00291669" w:rsidRDefault="00291669">
      <w:pPr>
        <w:spacing w:line="240" w:lineRule="auto"/>
        <w:jc w:val="both"/>
        <w:rPr>
          <w:rFonts w:ascii="Arial" w:hAnsi="Arial" w:cs="Arial"/>
          <w:sz w:val="20"/>
          <w:szCs w:val="20"/>
        </w:rPr>
      </w:pPr>
    </w:p>
    <w:p w14:paraId="728B09DC" w14:textId="5B0620A6" w:rsidR="00291669" w:rsidRDefault="00291669">
      <w:pPr>
        <w:spacing w:line="240" w:lineRule="auto"/>
        <w:jc w:val="both"/>
        <w:rPr>
          <w:rFonts w:ascii="Arial" w:hAnsi="Arial" w:cs="Arial"/>
          <w:sz w:val="20"/>
          <w:szCs w:val="20"/>
        </w:rPr>
      </w:pPr>
    </w:p>
    <w:p w14:paraId="151F7785" w14:textId="7338DC6A" w:rsidR="00291669" w:rsidRDefault="00291669">
      <w:pPr>
        <w:spacing w:line="240" w:lineRule="auto"/>
        <w:jc w:val="both"/>
        <w:rPr>
          <w:rFonts w:ascii="Arial" w:hAnsi="Arial" w:cs="Arial"/>
          <w:sz w:val="20"/>
          <w:szCs w:val="20"/>
        </w:rPr>
      </w:pPr>
    </w:p>
    <w:p w14:paraId="4A11414A" w14:textId="77777777" w:rsidR="00291669" w:rsidRDefault="00291669">
      <w:pPr>
        <w:spacing w:line="240" w:lineRule="auto"/>
        <w:jc w:val="both"/>
        <w:rPr>
          <w:rFonts w:ascii="Arial" w:hAnsi="Arial" w:cs="Arial"/>
          <w:sz w:val="20"/>
          <w:szCs w:val="20"/>
        </w:rPr>
        <w:sectPr w:rsidR="00291669">
          <w:pgSz w:w="11906" w:h="16838"/>
          <w:pgMar w:top="1417" w:right="1417" w:bottom="1417" w:left="1417" w:header="708" w:footer="708" w:gutter="0"/>
          <w:cols w:space="708"/>
          <w:docGrid w:linePitch="360"/>
        </w:sectPr>
      </w:pPr>
    </w:p>
    <w:p w14:paraId="676CCA10" w14:textId="45D47B75" w:rsidR="00291669" w:rsidRDefault="00291669">
      <w:pPr>
        <w:spacing w:line="240" w:lineRule="auto"/>
        <w:jc w:val="both"/>
        <w:rPr>
          <w:rFonts w:ascii="Arial" w:hAnsi="Arial" w:cs="Arial"/>
          <w:sz w:val="20"/>
          <w:szCs w:val="20"/>
        </w:rPr>
      </w:pPr>
      <w:r w:rsidRPr="00291669">
        <w:rPr>
          <w:rFonts w:ascii="Arial" w:hAnsi="Arial" w:cs="Arial"/>
          <w:noProof/>
          <w:sz w:val="20"/>
          <w:szCs w:val="20"/>
          <w:lang w:eastAsia="pl-PL"/>
        </w:rPr>
        <w:lastRenderedPageBreak/>
        <w:drawing>
          <wp:inline distT="0" distB="0" distL="0" distR="0" wp14:anchorId="3634B733" wp14:editId="1EA6AC54">
            <wp:extent cx="7523384" cy="5375082"/>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812" cy="5385390"/>
                    </a:xfrm>
                    <a:prstGeom prst="rect">
                      <a:avLst/>
                    </a:prstGeom>
                    <a:noFill/>
                    <a:ln>
                      <a:noFill/>
                    </a:ln>
                  </pic:spPr>
                </pic:pic>
              </a:graphicData>
            </a:graphic>
          </wp:inline>
        </w:drawing>
      </w:r>
    </w:p>
    <w:p w14:paraId="52EA4B82" w14:textId="156C6D9B" w:rsidR="00291669" w:rsidRPr="00DE6885" w:rsidRDefault="005771C5" w:rsidP="00291669">
      <w:pPr>
        <w:spacing w:line="240" w:lineRule="auto"/>
        <w:jc w:val="both"/>
        <w:rPr>
          <w:rFonts w:ascii="Arial" w:hAnsi="Arial" w:cs="Arial"/>
          <w:sz w:val="20"/>
          <w:szCs w:val="20"/>
        </w:rPr>
      </w:pPr>
      <w:r>
        <w:rPr>
          <w:rFonts w:ascii="Arial" w:hAnsi="Arial" w:cs="Arial"/>
          <w:sz w:val="20"/>
          <w:szCs w:val="20"/>
        </w:rPr>
        <w:t>Rys. 6</w:t>
      </w:r>
      <w:r w:rsidR="00291669" w:rsidRPr="00DE6885">
        <w:rPr>
          <w:rFonts w:ascii="Arial" w:hAnsi="Arial" w:cs="Arial"/>
          <w:sz w:val="20"/>
          <w:szCs w:val="20"/>
        </w:rPr>
        <w:t xml:space="preserve"> </w:t>
      </w:r>
      <w:r w:rsidR="00291669">
        <w:rPr>
          <w:rFonts w:ascii="Arial" w:hAnsi="Arial" w:cs="Arial"/>
          <w:sz w:val="20"/>
          <w:szCs w:val="20"/>
        </w:rPr>
        <w:t>Plan przyłącza kablowego SN na ul. Pużaka</w:t>
      </w:r>
    </w:p>
    <w:p w14:paraId="1C10FDEE" w14:textId="77777777" w:rsidR="00291669" w:rsidRPr="006712C5" w:rsidRDefault="00291669">
      <w:pPr>
        <w:spacing w:line="240" w:lineRule="auto"/>
        <w:jc w:val="both"/>
        <w:rPr>
          <w:rFonts w:ascii="Arial" w:hAnsi="Arial" w:cs="Arial"/>
          <w:sz w:val="20"/>
          <w:szCs w:val="20"/>
        </w:rPr>
      </w:pPr>
    </w:p>
    <w:sectPr w:rsidR="00291669" w:rsidRPr="006712C5" w:rsidSect="00C11E73">
      <w:pgSz w:w="16838" w:h="11906"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EED3F" w16cid:durableId="26850BF7"/>
  <w16cid:commentId w16cid:paraId="2EA30179" w16cid:durableId="26850FA6"/>
  <w16cid:commentId w16cid:paraId="6298F779" w16cid:durableId="268510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8B9CE" w14:textId="77777777" w:rsidR="002C1F33" w:rsidRDefault="002C1F33" w:rsidP="008033FC">
      <w:pPr>
        <w:spacing w:after="0" w:line="240" w:lineRule="auto"/>
      </w:pPr>
      <w:r>
        <w:separator/>
      </w:r>
    </w:p>
  </w:endnote>
  <w:endnote w:type="continuationSeparator" w:id="0">
    <w:p w14:paraId="38485D36" w14:textId="77777777" w:rsidR="002C1F33" w:rsidRDefault="002C1F33" w:rsidP="0080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0E791" w14:textId="77777777" w:rsidR="002C1F33" w:rsidRDefault="002C1F33" w:rsidP="008033FC">
      <w:pPr>
        <w:spacing w:after="0" w:line="240" w:lineRule="auto"/>
      </w:pPr>
      <w:r>
        <w:separator/>
      </w:r>
    </w:p>
  </w:footnote>
  <w:footnote w:type="continuationSeparator" w:id="0">
    <w:p w14:paraId="046AFAC3" w14:textId="77777777" w:rsidR="002C1F33" w:rsidRDefault="002C1F33" w:rsidP="0080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singleLevel"/>
    <w:tmpl w:val="0000002E"/>
    <w:name w:val="WW8Num46"/>
    <w:lvl w:ilvl="0">
      <w:start w:val="1"/>
      <w:numFmt w:val="decimal"/>
      <w:lvlText w:val="%1)"/>
      <w:lvlJc w:val="left"/>
      <w:pPr>
        <w:tabs>
          <w:tab w:val="num" w:pos="0"/>
        </w:tabs>
        <w:ind w:left="360" w:hanging="360"/>
      </w:pPr>
      <w:rPr>
        <w:sz w:val="22"/>
        <w:szCs w:val="22"/>
      </w:rPr>
    </w:lvl>
  </w:abstractNum>
  <w:abstractNum w:abstractNumId="1" w15:restartNumberingAfterBreak="0">
    <w:nsid w:val="0000005D"/>
    <w:multiLevelType w:val="singleLevel"/>
    <w:tmpl w:val="0000005D"/>
    <w:name w:val="WW8Num93"/>
    <w:lvl w:ilvl="0">
      <w:start w:val="2"/>
      <w:numFmt w:val="lowerLetter"/>
      <w:lvlText w:val="%1)"/>
      <w:lvlJc w:val="left"/>
      <w:pPr>
        <w:tabs>
          <w:tab w:val="num" w:pos="0"/>
        </w:tabs>
        <w:ind w:left="785" w:hanging="360"/>
      </w:pPr>
      <w:rPr>
        <w:rFonts w:hint="default"/>
      </w:rPr>
    </w:lvl>
  </w:abstractNum>
  <w:abstractNum w:abstractNumId="2" w15:restartNumberingAfterBreak="0">
    <w:nsid w:val="00000063"/>
    <w:multiLevelType w:val="singleLevel"/>
    <w:tmpl w:val="00000063"/>
    <w:name w:val="WW8Num99"/>
    <w:lvl w:ilvl="0">
      <w:start w:val="3"/>
      <w:numFmt w:val="decimal"/>
      <w:lvlText w:val="%1)"/>
      <w:lvlJc w:val="left"/>
      <w:pPr>
        <w:tabs>
          <w:tab w:val="num" w:pos="0"/>
        </w:tabs>
        <w:ind w:left="360" w:hanging="360"/>
      </w:pPr>
      <w:rPr>
        <w:rFonts w:hint="default"/>
      </w:rPr>
    </w:lvl>
  </w:abstractNum>
  <w:abstractNum w:abstractNumId="3" w15:restartNumberingAfterBreak="0">
    <w:nsid w:val="00000064"/>
    <w:multiLevelType w:val="singleLevel"/>
    <w:tmpl w:val="00000064"/>
    <w:name w:val="WW8Num100"/>
    <w:lvl w:ilvl="0">
      <w:start w:val="1"/>
      <w:numFmt w:val="bullet"/>
      <w:lvlText w:val=""/>
      <w:lvlJc w:val="left"/>
      <w:pPr>
        <w:tabs>
          <w:tab w:val="num" w:pos="0"/>
        </w:tabs>
        <w:ind w:left="1505" w:hanging="360"/>
      </w:pPr>
      <w:rPr>
        <w:rFonts w:ascii="Symbol" w:hAnsi="Symbol" w:cs="Symbol" w:hint="default"/>
      </w:rPr>
    </w:lvl>
  </w:abstractNum>
  <w:abstractNum w:abstractNumId="4" w15:restartNumberingAfterBreak="0">
    <w:nsid w:val="0000006C"/>
    <w:multiLevelType w:val="singleLevel"/>
    <w:tmpl w:val="0000006C"/>
    <w:name w:val="WW8Num108"/>
    <w:lvl w:ilvl="0">
      <w:start w:val="1"/>
      <w:numFmt w:val="lowerLetter"/>
      <w:lvlText w:val="%1)"/>
      <w:lvlJc w:val="left"/>
      <w:pPr>
        <w:tabs>
          <w:tab w:val="num" w:pos="0"/>
        </w:tabs>
        <w:ind w:left="927" w:hanging="360"/>
      </w:pPr>
      <w:rPr>
        <w:sz w:val="22"/>
        <w:szCs w:val="22"/>
      </w:rPr>
    </w:lvl>
  </w:abstractNum>
  <w:abstractNum w:abstractNumId="5" w15:restartNumberingAfterBreak="0">
    <w:nsid w:val="0000006F"/>
    <w:multiLevelType w:val="singleLevel"/>
    <w:tmpl w:val="0000006F"/>
    <w:name w:val="WW8Num111"/>
    <w:lvl w:ilvl="0">
      <w:start w:val="1"/>
      <w:numFmt w:val="bullet"/>
      <w:lvlText w:val=""/>
      <w:lvlJc w:val="right"/>
      <w:pPr>
        <w:tabs>
          <w:tab w:val="num" w:pos="0"/>
        </w:tabs>
        <w:ind w:left="1505" w:hanging="360"/>
      </w:pPr>
      <w:rPr>
        <w:rFonts w:ascii="Symbol" w:hAnsi="Symbol" w:cs="Symbol" w:hint="default"/>
        <w:color w:val="auto"/>
        <w:sz w:val="24"/>
        <w:szCs w:val="24"/>
      </w:rPr>
    </w:lvl>
  </w:abstractNum>
  <w:abstractNum w:abstractNumId="6" w15:restartNumberingAfterBreak="0">
    <w:nsid w:val="00000074"/>
    <w:multiLevelType w:val="singleLevel"/>
    <w:tmpl w:val="00000074"/>
    <w:name w:val="WW8Num116"/>
    <w:lvl w:ilvl="0">
      <w:start w:val="1"/>
      <w:numFmt w:val="lowerLetter"/>
      <w:lvlText w:val="%1)"/>
      <w:lvlJc w:val="left"/>
      <w:pPr>
        <w:tabs>
          <w:tab w:val="num" w:pos="0"/>
        </w:tabs>
        <w:ind w:left="785" w:hanging="360"/>
      </w:pPr>
      <w:rPr>
        <w:rFonts w:hint="default"/>
        <w:sz w:val="24"/>
        <w:szCs w:val="24"/>
      </w:rPr>
    </w:lvl>
  </w:abstractNum>
  <w:abstractNum w:abstractNumId="7" w15:restartNumberingAfterBreak="0">
    <w:nsid w:val="00000078"/>
    <w:multiLevelType w:val="singleLevel"/>
    <w:tmpl w:val="00000078"/>
    <w:name w:val="WW8Num120"/>
    <w:lvl w:ilvl="0">
      <w:start w:val="1"/>
      <w:numFmt w:val="bullet"/>
      <w:lvlText w:val=""/>
      <w:lvlJc w:val="right"/>
      <w:pPr>
        <w:tabs>
          <w:tab w:val="num" w:pos="0"/>
        </w:tabs>
        <w:ind w:left="1505" w:hanging="360"/>
      </w:pPr>
      <w:rPr>
        <w:rFonts w:ascii="Symbol" w:hAnsi="Symbol" w:cs="Symbol" w:hint="default"/>
      </w:rPr>
    </w:lvl>
  </w:abstractNum>
  <w:abstractNum w:abstractNumId="8" w15:restartNumberingAfterBreak="0">
    <w:nsid w:val="00000080"/>
    <w:multiLevelType w:val="singleLevel"/>
    <w:tmpl w:val="00000080"/>
    <w:name w:val="WW8Num128"/>
    <w:lvl w:ilvl="0">
      <w:start w:val="1"/>
      <w:numFmt w:val="lowerLetter"/>
      <w:lvlText w:val="%1)"/>
      <w:lvlJc w:val="left"/>
      <w:pPr>
        <w:tabs>
          <w:tab w:val="num" w:pos="0"/>
        </w:tabs>
        <w:ind w:left="785" w:hanging="360"/>
      </w:pPr>
    </w:lvl>
  </w:abstractNum>
  <w:abstractNum w:abstractNumId="9" w15:restartNumberingAfterBreak="0">
    <w:nsid w:val="004574ED"/>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0" w15:restartNumberingAfterBreak="0">
    <w:nsid w:val="00950A88"/>
    <w:multiLevelType w:val="hybridMultilevel"/>
    <w:tmpl w:val="4A0C1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CB00FE"/>
    <w:multiLevelType w:val="hybridMultilevel"/>
    <w:tmpl w:val="FBB04EAC"/>
    <w:lvl w:ilvl="0" w:tplc="FBC2D9E6">
      <w:start w:val="1"/>
      <w:numFmt w:val="lowerLetter"/>
      <w:lvlText w:val="%1)"/>
      <w:lvlJc w:val="left"/>
      <w:pPr>
        <w:ind w:left="1146" w:hanging="360"/>
      </w:pPr>
      <w:rPr>
        <w:b w:val="0"/>
      </w:rPr>
    </w:lvl>
    <w:lvl w:ilvl="1" w:tplc="850A319A">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3395747"/>
    <w:multiLevelType w:val="hybridMultilevel"/>
    <w:tmpl w:val="F2E4B700"/>
    <w:lvl w:ilvl="0" w:tplc="04150001">
      <w:start w:val="1"/>
      <w:numFmt w:val="bullet"/>
      <w:lvlText w:val=""/>
      <w:lvlJc w:val="left"/>
      <w:pPr>
        <w:ind w:left="1245" w:hanging="360"/>
      </w:pPr>
      <w:rPr>
        <w:rFonts w:ascii="Symbol" w:hAnsi="Symbol" w:hint="default"/>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3" w15:restartNumberingAfterBreak="0">
    <w:nsid w:val="038A637B"/>
    <w:multiLevelType w:val="multilevel"/>
    <w:tmpl w:val="750CC8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3DE0B35"/>
    <w:multiLevelType w:val="hybridMultilevel"/>
    <w:tmpl w:val="479A47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0923308A"/>
    <w:multiLevelType w:val="hybridMultilevel"/>
    <w:tmpl w:val="9CFCF2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9233C3B"/>
    <w:multiLevelType w:val="hybridMultilevel"/>
    <w:tmpl w:val="BAB2F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787F84"/>
    <w:multiLevelType w:val="hybridMultilevel"/>
    <w:tmpl w:val="589CBCFC"/>
    <w:lvl w:ilvl="0" w:tplc="04150001">
      <w:start w:val="1"/>
      <w:numFmt w:val="bullet"/>
      <w:lvlText w:val=""/>
      <w:lvlJc w:val="left"/>
      <w:pPr>
        <w:ind w:left="1103" w:hanging="360"/>
      </w:pPr>
      <w:rPr>
        <w:rFonts w:ascii="Symbol" w:hAnsi="Symbol"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8" w15:restartNumberingAfterBreak="0">
    <w:nsid w:val="128520E4"/>
    <w:multiLevelType w:val="hybridMultilevel"/>
    <w:tmpl w:val="D5BADAB6"/>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007F8"/>
    <w:multiLevelType w:val="multilevel"/>
    <w:tmpl w:val="EBD0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3EB5110"/>
    <w:multiLevelType w:val="hybridMultilevel"/>
    <w:tmpl w:val="3AD6802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1" w15:restartNumberingAfterBreak="0">
    <w:nsid w:val="15F34FF9"/>
    <w:multiLevelType w:val="multilevel"/>
    <w:tmpl w:val="EBD052F0"/>
    <w:styleLink w:val="Sty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8D1513A"/>
    <w:multiLevelType w:val="hybridMultilevel"/>
    <w:tmpl w:val="CC20886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1E460ECE"/>
    <w:multiLevelType w:val="hybridMultilevel"/>
    <w:tmpl w:val="5450F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1738B5"/>
    <w:multiLevelType w:val="multilevel"/>
    <w:tmpl w:val="A4B4382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27E78AA"/>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6" w15:restartNumberingAfterBreak="0">
    <w:nsid w:val="241A2C20"/>
    <w:multiLevelType w:val="hybridMultilevel"/>
    <w:tmpl w:val="DFF44D98"/>
    <w:lvl w:ilvl="0" w:tplc="84B0C7FA">
      <w:start w:val="1"/>
      <w:numFmt w:val="lowerLetter"/>
      <w:lvlText w:val="%1."/>
      <w:lvlJc w:val="left"/>
      <w:pPr>
        <w:ind w:left="110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714890"/>
    <w:multiLevelType w:val="hybridMultilevel"/>
    <w:tmpl w:val="08CCC4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96677B6"/>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9" w15:restartNumberingAfterBreak="0">
    <w:nsid w:val="2EB10238"/>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377C5D6C"/>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1" w15:restartNumberingAfterBreak="0">
    <w:nsid w:val="39AA610C"/>
    <w:multiLevelType w:val="hybridMultilevel"/>
    <w:tmpl w:val="8FAC1B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AC26EC6"/>
    <w:multiLevelType w:val="hybridMultilevel"/>
    <w:tmpl w:val="E11A68B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 w15:restartNumberingAfterBreak="0">
    <w:nsid w:val="3E5A3835"/>
    <w:multiLevelType w:val="hybridMultilevel"/>
    <w:tmpl w:val="2BF48B0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3E6B3D32"/>
    <w:multiLevelType w:val="hybridMultilevel"/>
    <w:tmpl w:val="D986AB94"/>
    <w:lvl w:ilvl="0" w:tplc="A634ABCA">
      <w:start w:val="1"/>
      <w:numFmt w:val="bullet"/>
      <w:lvlText w:val=""/>
      <w:lvlJc w:val="left"/>
      <w:pPr>
        <w:ind w:left="365" w:hanging="360"/>
      </w:pPr>
      <w:rPr>
        <w:rFonts w:ascii="Symbol" w:eastAsia="Times New Roman" w:hAnsi="Symbol" w:cs="Times New Roman" w:hint="default"/>
      </w:rPr>
    </w:lvl>
    <w:lvl w:ilvl="1" w:tplc="04150003" w:tentative="1">
      <w:start w:val="1"/>
      <w:numFmt w:val="bullet"/>
      <w:lvlText w:val="o"/>
      <w:lvlJc w:val="left"/>
      <w:pPr>
        <w:ind w:left="1085" w:hanging="360"/>
      </w:pPr>
      <w:rPr>
        <w:rFonts w:ascii="Courier New" w:hAnsi="Courier New" w:cs="Courier New" w:hint="default"/>
      </w:rPr>
    </w:lvl>
    <w:lvl w:ilvl="2" w:tplc="04150005" w:tentative="1">
      <w:start w:val="1"/>
      <w:numFmt w:val="bullet"/>
      <w:lvlText w:val=""/>
      <w:lvlJc w:val="left"/>
      <w:pPr>
        <w:ind w:left="1805" w:hanging="360"/>
      </w:pPr>
      <w:rPr>
        <w:rFonts w:ascii="Wingdings" w:hAnsi="Wingdings" w:hint="default"/>
      </w:rPr>
    </w:lvl>
    <w:lvl w:ilvl="3" w:tplc="04150001" w:tentative="1">
      <w:start w:val="1"/>
      <w:numFmt w:val="bullet"/>
      <w:lvlText w:val=""/>
      <w:lvlJc w:val="left"/>
      <w:pPr>
        <w:ind w:left="2525" w:hanging="360"/>
      </w:pPr>
      <w:rPr>
        <w:rFonts w:ascii="Symbol" w:hAnsi="Symbol" w:hint="default"/>
      </w:rPr>
    </w:lvl>
    <w:lvl w:ilvl="4" w:tplc="04150003" w:tentative="1">
      <w:start w:val="1"/>
      <w:numFmt w:val="bullet"/>
      <w:lvlText w:val="o"/>
      <w:lvlJc w:val="left"/>
      <w:pPr>
        <w:ind w:left="3245" w:hanging="360"/>
      </w:pPr>
      <w:rPr>
        <w:rFonts w:ascii="Courier New" w:hAnsi="Courier New" w:cs="Courier New" w:hint="default"/>
      </w:rPr>
    </w:lvl>
    <w:lvl w:ilvl="5" w:tplc="04150005" w:tentative="1">
      <w:start w:val="1"/>
      <w:numFmt w:val="bullet"/>
      <w:lvlText w:val=""/>
      <w:lvlJc w:val="left"/>
      <w:pPr>
        <w:ind w:left="3965" w:hanging="360"/>
      </w:pPr>
      <w:rPr>
        <w:rFonts w:ascii="Wingdings" w:hAnsi="Wingdings" w:hint="default"/>
      </w:rPr>
    </w:lvl>
    <w:lvl w:ilvl="6" w:tplc="04150001" w:tentative="1">
      <w:start w:val="1"/>
      <w:numFmt w:val="bullet"/>
      <w:lvlText w:val=""/>
      <w:lvlJc w:val="left"/>
      <w:pPr>
        <w:ind w:left="4685" w:hanging="360"/>
      </w:pPr>
      <w:rPr>
        <w:rFonts w:ascii="Symbol" w:hAnsi="Symbol" w:hint="default"/>
      </w:rPr>
    </w:lvl>
    <w:lvl w:ilvl="7" w:tplc="04150003" w:tentative="1">
      <w:start w:val="1"/>
      <w:numFmt w:val="bullet"/>
      <w:lvlText w:val="o"/>
      <w:lvlJc w:val="left"/>
      <w:pPr>
        <w:ind w:left="5405" w:hanging="360"/>
      </w:pPr>
      <w:rPr>
        <w:rFonts w:ascii="Courier New" w:hAnsi="Courier New" w:cs="Courier New" w:hint="default"/>
      </w:rPr>
    </w:lvl>
    <w:lvl w:ilvl="8" w:tplc="04150005" w:tentative="1">
      <w:start w:val="1"/>
      <w:numFmt w:val="bullet"/>
      <w:lvlText w:val=""/>
      <w:lvlJc w:val="left"/>
      <w:pPr>
        <w:ind w:left="6125" w:hanging="360"/>
      </w:pPr>
      <w:rPr>
        <w:rFonts w:ascii="Wingdings" w:hAnsi="Wingdings" w:hint="default"/>
      </w:rPr>
    </w:lvl>
  </w:abstractNum>
  <w:abstractNum w:abstractNumId="35" w15:restartNumberingAfterBreak="0">
    <w:nsid w:val="47FA7F51"/>
    <w:multiLevelType w:val="hybridMultilevel"/>
    <w:tmpl w:val="2856DB4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6" w15:restartNumberingAfterBreak="0">
    <w:nsid w:val="48B05935"/>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7" w15:restartNumberingAfterBreak="0">
    <w:nsid w:val="496863AD"/>
    <w:multiLevelType w:val="hybridMultilevel"/>
    <w:tmpl w:val="A9A24B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223ED2"/>
    <w:multiLevelType w:val="hybridMultilevel"/>
    <w:tmpl w:val="0EA8BB5E"/>
    <w:lvl w:ilvl="0" w:tplc="DD129D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DC7B21"/>
    <w:multiLevelType w:val="hybridMultilevel"/>
    <w:tmpl w:val="D197B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9F324D"/>
    <w:multiLevelType w:val="multilevel"/>
    <w:tmpl w:val="EBD052F0"/>
    <w:numStyleLink w:val="Styl1"/>
  </w:abstractNum>
  <w:abstractNum w:abstractNumId="41" w15:restartNumberingAfterBreak="0">
    <w:nsid w:val="602C43C9"/>
    <w:multiLevelType w:val="hybridMultilevel"/>
    <w:tmpl w:val="573AE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10F3766"/>
    <w:multiLevelType w:val="multilevel"/>
    <w:tmpl w:val="718203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65AE7DCE"/>
    <w:multiLevelType w:val="hybridMultilevel"/>
    <w:tmpl w:val="18C49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9518F0"/>
    <w:multiLevelType w:val="hybridMultilevel"/>
    <w:tmpl w:val="1B40DCC8"/>
    <w:lvl w:ilvl="0" w:tplc="04150019">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5" w15:restartNumberingAfterBreak="0">
    <w:nsid w:val="6B2B2420"/>
    <w:multiLevelType w:val="hybridMultilevel"/>
    <w:tmpl w:val="9C98E154"/>
    <w:lvl w:ilvl="0" w:tplc="5268B21E">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6E0B71"/>
    <w:multiLevelType w:val="hybridMultilevel"/>
    <w:tmpl w:val="4726EAD0"/>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C80B47"/>
    <w:multiLevelType w:val="hybridMultilevel"/>
    <w:tmpl w:val="930A584A"/>
    <w:lvl w:ilvl="0" w:tplc="96FCD382">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0D86860"/>
    <w:multiLevelType w:val="hybridMultilevel"/>
    <w:tmpl w:val="DAE65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9" w15:restartNumberingAfterBreak="0">
    <w:nsid w:val="78CD1F43"/>
    <w:multiLevelType w:val="hybridMultilevel"/>
    <w:tmpl w:val="01F0ACC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0" w15:restartNumberingAfterBreak="0">
    <w:nsid w:val="7BE975B8"/>
    <w:multiLevelType w:val="hybridMultilevel"/>
    <w:tmpl w:val="E1AC3E2C"/>
    <w:lvl w:ilvl="0" w:tplc="96FCD382">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52187C"/>
    <w:multiLevelType w:val="hybridMultilevel"/>
    <w:tmpl w:val="1052764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2" w15:restartNumberingAfterBreak="0">
    <w:nsid w:val="7FB9261B"/>
    <w:multiLevelType w:val="hybridMultilevel"/>
    <w:tmpl w:val="40BA92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47"/>
  </w:num>
  <w:num w:numId="2">
    <w:abstractNumId w:val="50"/>
  </w:num>
  <w:num w:numId="3">
    <w:abstractNumId w:val="49"/>
  </w:num>
  <w:num w:numId="4">
    <w:abstractNumId w:val="33"/>
  </w:num>
  <w:num w:numId="5">
    <w:abstractNumId w:val="52"/>
  </w:num>
  <w:num w:numId="6">
    <w:abstractNumId w:val="22"/>
  </w:num>
  <w:num w:numId="7">
    <w:abstractNumId w:val="41"/>
  </w:num>
  <w:num w:numId="8">
    <w:abstractNumId w:val="27"/>
  </w:num>
  <w:num w:numId="9">
    <w:abstractNumId w:val="48"/>
  </w:num>
  <w:num w:numId="10">
    <w:abstractNumId w:val="51"/>
  </w:num>
  <w:num w:numId="11">
    <w:abstractNumId w:val="32"/>
  </w:num>
  <w:num w:numId="12">
    <w:abstractNumId w:val="14"/>
  </w:num>
  <w:num w:numId="13">
    <w:abstractNumId w:val="21"/>
  </w:num>
  <w:num w:numId="14">
    <w:abstractNumId w:val="31"/>
  </w:num>
  <w:num w:numId="15">
    <w:abstractNumId w:val="40"/>
    <w:lvlOverride w:ilvl="0">
      <w:lvl w:ilvl="0">
        <w:start w:val="1"/>
        <w:numFmt w:val="decimal"/>
        <w:lvlText w:val="%1."/>
        <w:lvlJc w:val="left"/>
        <w:pPr>
          <w:ind w:left="360" w:hanging="360"/>
        </w:pPr>
        <w:rPr>
          <w:rFonts w:asciiTheme="minorHAnsi" w:hAnsiTheme="minorHAnsi" w:hint="default"/>
          <w:sz w:val="20"/>
          <w:szCs w:val="20"/>
        </w:rPr>
      </w:lvl>
    </w:lvlOverride>
    <w:lvlOverride w:ilvl="1">
      <w:lvl w:ilvl="1">
        <w:start w:val="1"/>
        <w:numFmt w:val="lowerLetter"/>
        <w:lvlText w:val="%2."/>
        <w:lvlJc w:val="left"/>
        <w:pPr>
          <w:ind w:left="1080" w:hanging="360"/>
        </w:pPr>
        <w:rPr>
          <w:rFonts w:ascii="Arial" w:hAnsi="Arial" w:cs="Arial" w:hint="default"/>
          <w:sz w:val="20"/>
          <w:szCs w:val="20"/>
        </w:rPr>
      </w:lvl>
    </w:lvlOverride>
    <w:lvlOverride w:ilvl="2">
      <w:lvl w:ilvl="2">
        <w:start w:val="1"/>
        <w:numFmt w:val="lowerRoman"/>
        <w:lvlText w:val="%3."/>
        <w:lvlJc w:val="right"/>
        <w:pPr>
          <w:ind w:left="1800" w:hanging="180"/>
        </w:pPr>
      </w:lvl>
    </w:lvlOverride>
  </w:num>
  <w:num w:numId="16">
    <w:abstractNumId w:val="44"/>
  </w:num>
  <w:num w:numId="17">
    <w:abstractNumId w:val="34"/>
  </w:num>
  <w:num w:numId="18">
    <w:abstractNumId w:val="19"/>
  </w:num>
  <w:num w:numId="19">
    <w:abstractNumId w:val="12"/>
  </w:num>
  <w:num w:numId="20">
    <w:abstractNumId w:val="36"/>
  </w:num>
  <w:num w:numId="21">
    <w:abstractNumId w:val="30"/>
  </w:num>
  <w:num w:numId="22">
    <w:abstractNumId w:val="25"/>
  </w:num>
  <w:num w:numId="23">
    <w:abstractNumId w:val="28"/>
  </w:num>
  <w:num w:numId="24">
    <w:abstractNumId w:val="20"/>
  </w:num>
  <w:num w:numId="25">
    <w:abstractNumId w:val="35"/>
  </w:num>
  <w:num w:numId="26">
    <w:abstractNumId w:val="9"/>
  </w:num>
  <w:num w:numId="27">
    <w:abstractNumId w:val="17"/>
  </w:num>
  <w:num w:numId="28">
    <w:abstractNumId w:val="26"/>
  </w:num>
  <w:num w:numId="29">
    <w:abstractNumId w:val="24"/>
  </w:num>
  <w:num w:numId="30">
    <w:abstractNumId w:val="39"/>
  </w:num>
  <w:num w:numId="31">
    <w:abstractNumId w:val="23"/>
  </w:num>
  <w:num w:numId="32">
    <w:abstractNumId w:val="42"/>
  </w:num>
  <w:num w:numId="33">
    <w:abstractNumId w:val="29"/>
  </w:num>
  <w:num w:numId="34">
    <w:abstractNumId w:val="13"/>
  </w:num>
  <w:num w:numId="35">
    <w:abstractNumId w:val="38"/>
  </w:num>
  <w:num w:numId="36">
    <w:abstractNumId w:val="11"/>
  </w:num>
  <w:num w:numId="37">
    <w:abstractNumId w:val="15"/>
  </w:num>
  <w:num w:numId="38">
    <w:abstractNumId w:val="45"/>
  </w:num>
  <w:num w:numId="39">
    <w:abstractNumId w:val="43"/>
  </w:num>
  <w:num w:numId="40">
    <w:abstractNumId w:val="37"/>
  </w:num>
  <w:num w:numId="41">
    <w:abstractNumId w:val="16"/>
  </w:num>
  <w:num w:numId="42">
    <w:abstractNumId w:val="18"/>
  </w:num>
  <w:num w:numId="43">
    <w:abstractNumId w:val="46"/>
  </w:num>
  <w:num w:numId="44">
    <w:abstractNumId w:val="1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lczewska Ewa">
    <w15:presenceInfo w15:providerId="AD" w15:userId="S-1-5-21-2041378166-1186069136-4091375876-1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42"/>
    <w:rsid w:val="00000A6E"/>
    <w:rsid w:val="00014D78"/>
    <w:rsid w:val="00043E84"/>
    <w:rsid w:val="0004665C"/>
    <w:rsid w:val="000542DA"/>
    <w:rsid w:val="00062215"/>
    <w:rsid w:val="000652A2"/>
    <w:rsid w:val="000739E8"/>
    <w:rsid w:val="0007572D"/>
    <w:rsid w:val="0007797F"/>
    <w:rsid w:val="00080B03"/>
    <w:rsid w:val="000865F7"/>
    <w:rsid w:val="00090686"/>
    <w:rsid w:val="00093AC3"/>
    <w:rsid w:val="000955E3"/>
    <w:rsid w:val="000A17C2"/>
    <w:rsid w:val="000A56C8"/>
    <w:rsid w:val="000B7FE1"/>
    <w:rsid w:val="000C08AA"/>
    <w:rsid w:val="000C4FF0"/>
    <w:rsid w:val="000C68C2"/>
    <w:rsid w:val="000C72B1"/>
    <w:rsid w:val="000C73FF"/>
    <w:rsid w:val="000D0970"/>
    <w:rsid w:val="000E6777"/>
    <w:rsid w:val="001351DE"/>
    <w:rsid w:val="001400B9"/>
    <w:rsid w:val="0014587D"/>
    <w:rsid w:val="00157391"/>
    <w:rsid w:val="001612F7"/>
    <w:rsid w:val="00165BC0"/>
    <w:rsid w:val="00166E28"/>
    <w:rsid w:val="001746B3"/>
    <w:rsid w:val="00176DDC"/>
    <w:rsid w:val="00183CB0"/>
    <w:rsid w:val="00192046"/>
    <w:rsid w:val="001B522C"/>
    <w:rsid w:val="001C0731"/>
    <w:rsid w:val="001C0CC3"/>
    <w:rsid w:val="001D1AC3"/>
    <w:rsid w:val="001D3B7E"/>
    <w:rsid w:val="001E167B"/>
    <w:rsid w:val="001E7D40"/>
    <w:rsid w:val="00201B9B"/>
    <w:rsid w:val="002115C8"/>
    <w:rsid w:val="002252AE"/>
    <w:rsid w:val="00252550"/>
    <w:rsid w:val="00257DC4"/>
    <w:rsid w:val="00263235"/>
    <w:rsid w:val="00273E47"/>
    <w:rsid w:val="0027748F"/>
    <w:rsid w:val="0028297B"/>
    <w:rsid w:val="00284B43"/>
    <w:rsid w:val="00291669"/>
    <w:rsid w:val="002940F7"/>
    <w:rsid w:val="00295563"/>
    <w:rsid w:val="002A4433"/>
    <w:rsid w:val="002C1F33"/>
    <w:rsid w:val="002D2E42"/>
    <w:rsid w:val="002E7CC3"/>
    <w:rsid w:val="003041BF"/>
    <w:rsid w:val="003103E8"/>
    <w:rsid w:val="003252B6"/>
    <w:rsid w:val="00335412"/>
    <w:rsid w:val="00346FCA"/>
    <w:rsid w:val="0035369F"/>
    <w:rsid w:val="00355C4A"/>
    <w:rsid w:val="00360894"/>
    <w:rsid w:val="00370606"/>
    <w:rsid w:val="003749BA"/>
    <w:rsid w:val="00380F69"/>
    <w:rsid w:val="00384DCD"/>
    <w:rsid w:val="003A1C17"/>
    <w:rsid w:val="003A2E01"/>
    <w:rsid w:val="003A3D8B"/>
    <w:rsid w:val="003B0E7F"/>
    <w:rsid w:val="003B46C3"/>
    <w:rsid w:val="003C677B"/>
    <w:rsid w:val="003C7938"/>
    <w:rsid w:val="00406623"/>
    <w:rsid w:val="004124E7"/>
    <w:rsid w:val="00414115"/>
    <w:rsid w:val="0042164F"/>
    <w:rsid w:val="00422DC3"/>
    <w:rsid w:val="004318EA"/>
    <w:rsid w:val="00434490"/>
    <w:rsid w:val="00440255"/>
    <w:rsid w:val="00441BE9"/>
    <w:rsid w:val="00461A19"/>
    <w:rsid w:val="00465606"/>
    <w:rsid w:val="00480C20"/>
    <w:rsid w:val="00485B2F"/>
    <w:rsid w:val="00494C15"/>
    <w:rsid w:val="004A5486"/>
    <w:rsid w:val="004B3978"/>
    <w:rsid w:val="004C43F3"/>
    <w:rsid w:val="004D5AAC"/>
    <w:rsid w:val="004E4214"/>
    <w:rsid w:val="004F01D1"/>
    <w:rsid w:val="00502703"/>
    <w:rsid w:val="005122FB"/>
    <w:rsid w:val="00526733"/>
    <w:rsid w:val="00526C97"/>
    <w:rsid w:val="005321B0"/>
    <w:rsid w:val="005363E4"/>
    <w:rsid w:val="0054413B"/>
    <w:rsid w:val="00551499"/>
    <w:rsid w:val="0056153F"/>
    <w:rsid w:val="00565820"/>
    <w:rsid w:val="0056658B"/>
    <w:rsid w:val="005771C5"/>
    <w:rsid w:val="005843F5"/>
    <w:rsid w:val="0058651B"/>
    <w:rsid w:val="005927A7"/>
    <w:rsid w:val="00594E7F"/>
    <w:rsid w:val="005A09E9"/>
    <w:rsid w:val="005A21AA"/>
    <w:rsid w:val="005A67FB"/>
    <w:rsid w:val="005C3F05"/>
    <w:rsid w:val="005D19C4"/>
    <w:rsid w:val="005E429D"/>
    <w:rsid w:val="005F58FA"/>
    <w:rsid w:val="005F68F2"/>
    <w:rsid w:val="00601A47"/>
    <w:rsid w:val="00617277"/>
    <w:rsid w:val="006207AE"/>
    <w:rsid w:val="006238F6"/>
    <w:rsid w:val="006262BE"/>
    <w:rsid w:val="00627432"/>
    <w:rsid w:val="00630545"/>
    <w:rsid w:val="006323F7"/>
    <w:rsid w:val="00646524"/>
    <w:rsid w:val="00647B8C"/>
    <w:rsid w:val="00651FEC"/>
    <w:rsid w:val="00660BA1"/>
    <w:rsid w:val="00667B6F"/>
    <w:rsid w:val="006712C5"/>
    <w:rsid w:val="00675C04"/>
    <w:rsid w:val="00676C23"/>
    <w:rsid w:val="006866FC"/>
    <w:rsid w:val="00687EAE"/>
    <w:rsid w:val="00694910"/>
    <w:rsid w:val="006A5C24"/>
    <w:rsid w:val="006A6A07"/>
    <w:rsid w:val="006A6F71"/>
    <w:rsid w:val="006B45BB"/>
    <w:rsid w:val="006D0594"/>
    <w:rsid w:val="006D1D0B"/>
    <w:rsid w:val="006D374C"/>
    <w:rsid w:val="006D616A"/>
    <w:rsid w:val="006E4A1B"/>
    <w:rsid w:val="006E6102"/>
    <w:rsid w:val="006E7288"/>
    <w:rsid w:val="006F4A54"/>
    <w:rsid w:val="0070444B"/>
    <w:rsid w:val="00725159"/>
    <w:rsid w:val="00730582"/>
    <w:rsid w:val="00732BDA"/>
    <w:rsid w:val="007344AA"/>
    <w:rsid w:val="00743584"/>
    <w:rsid w:val="007502A8"/>
    <w:rsid w:val="00753DAF"/>
    <w:rsid w:val="007540DE"/>
    <w:rsid w:val="00760DB0"/>
    <w:rsid w:val="007624C5"/>
    <w:rsid w:val="00764788"/>
    <w:rsid w:val="007673F3"/>
    <w:rsid w:val="007743EB"/>
    <w:rsid w:val="00781665"/>
    <w:rsid w:val="00784090"/>
    <w:rsid w:val="00791F4B"/>
    <w:rsid w:val="007A5B88"/>
    <w:rsid w:val="007A609A"/>
    <w:rsid w:val="007B642B"/>
    <w:rsid w:val="007C1668"/>
    <w:rsid w:val="007C6D49"/>
    <w:rsid w:val="007D31F5"/>
    <w:rsid w:val="007D5D93"/>
    <w:rsid w:val="007E53C7"/>
    <w:rsid w:val="007E783F"/>
    <w:rsid w:val="008003AA"/>
    <w:rsid w:val="008033FC"/>
    <w:rsid w:val="00811B52"/>
    <w:rsid w:val="00813D12"/>
    <w:rsid w:val="008209DB"/>
    <w:rsid w:val="00825409"/>
    <w:rsid w:val="00831166"/>
    <w:rsid w:val="00835574"/>
    <w:rsid w:val="0083568B"/>
    <w:rsid w:val="00840980"/>
    <w:rsid w:val="00842B28"/>
    <w:rsid w:val="00846C9D"/>
    <w:rsid w:val="008470B5"/>
    <w:rsid w:val="00881A2C"/>
    <w:rsid w:val="0089087D"/>
    <w:rsid w:val="00895197"/>
    <w:rsid w:val="008A4646"/>
    <w:rsid w:val="008B3858"/>
    <w:rsid w:val="008C0039"/>
    <w:rsid w:val="008C0559"/>
    <w:rsid w:val="008C7393"/>
    <w:rsid w:val="008D09F1"/>
    <w:rsid w:val="008D49C8"/>
    <w:rsid w:val="008D6717"/>
    <w:rsid w:val="008E5340"/>
    <w:rsid w:val="008F1667"/>
    <w:rsid w:val="00913DAA"/>
    <w:rsid w:val="00917037"/>
    <w:rsid w:val="009216C3"/>
    <w:rsid w:val="00941C05"/>
    <w:rsid w:val="00944BD3"/>
    <w:rsid w:val="00950F9E"/>
    <w:rsid w:val="00955679"/>
    <w:rsid w:val="00956AE8"/>
    <w:rsid w:val="00957605"/>
    <w:rsid w:val="00957EDF"/>
    <w:rsid w:val="00966987"/>
    <w:rsid w:val="00966FCD"/>
    <w:rsid w:val="00973498"/>
    <w:rsid w:val="009930C0"/>
    <w:rsid w:val="009965D7"/>
    <w:rsid w:val="009A0759"/>
    <w:rsid w:val="009B0E2C"/>
    <w:rsid w:val="009C2D86"/>
    <w:rsid w:val="009C70CA"/>
    <w:rsid w:val="009E1331"/>
    <w:rsid w:val="009E2A61"/>
    <w:rsid w:val="009F0262"/>
    <w:rsid w:val="009F5B8F"/>
    <w:rsid w:val="009F632D"/>
    <w:rsid w:val="00A035EE"/>
    <w:rsid w:val="00A139D6"/>
    <w:rsid w:val="00A17A86"/>
    <w:rsid w:val="00A2403D"/>
    <w:rsid w:val="00A276A6"/>
    <w:rsid w:val="00A41BFD"/>
    <w:rsid w:val="00A454AC"/>
    <w:rsid w:val="00A46224"/>
    <w:rsid w:val="00A5004D"/>
    <w:rsid w:val="00A56BC4"/>
    <w:rsid w:val="00A57E1D"/>
    <w:rsid w:val="00A603AC"/>
    <w:rsid w:val="00A8207A"/>
    <w:rsid w:val="00A87905"/>
    <w:rsid w:val="00A940C3"/>
    <w:rsid w:val="00A97BAB"/>
    <w:rsid w:val="00AA316B"/>
    <w:rsid w:val="00AA5C46"/>
    <w:rsid w:val="00AC4C03"/>
    <w:rsid w:val="00AC5110"/>
    <w:rsid w:val="00AE7B4B"/>
    <w:rsid w:val="00AF0221"/>
    <w:rsid w:val="00AF4F02"/>
    <w:rsid w:val="00B12F21"/>
    <w:rsid w:val="00B15990"/>
    <w:rsid w:val="00B24BA6"/>
    <w:rsid w:val="00B31577"/>
    <w:rsid w:val="00B37685"/>
    <w:rsid w:val="00B46733"/>
    <w:rsid w:val="00B56F0E"/>
    <w:rsid w:val="00B70C79"/>
    <w:rsid w:val="00B80A70"/>
    <w:rsid w:val="00B83C33"/>
    <w:rsid w:val="00B90712"/>
    <w:rsid w:val="00B92DE6"/>
    <w:rsid w:val="00BA3E48"/>
    <w:rsid w:val="00BA4FDF"/>
    <w:rsid w:val="00BA7B18"/>
    <w:rsid w:val="00BB0815"/>
    <w:rsid w:val="00BB1592"/>
    <w:rsid w:val="00BB6BC4"/>
    <w:rsid w:val="00BB7024"/>
    <w:rsid w:val="00BC6918"/>
    <w:rsid w:val="00BD38AF"/>
    <w:rsid w:val="00BD3AC5"/>
    <w:rsid w:val="00BD62B9"/>
    <w:rsid w:val="00BD7708"/>
    <w:rsid w:val="00BE46D6"/>
    <w:rsid w:val="00C03028"/>
    <w:rsid w:val="00C11219"/>
    <w:rsid w:val="00C11E73"/>
    <w:rsid w:val="00C20559"/>
    <w:rsid w:val="00C218EE"/>
    <w:rsid w:val="00C37E13"/>
    <w:rsid w:val="00C37EBA"/>
    <w:rsid w:val="00C569E6"/>
    <w:rsid w:val="00C61406"/>
    <w:rsid w:val="00C76864"/>
    <w:rsid w:val="00C8393B"/>
    <w:rsid w:val="00CA0A42"/>
    <w:rsid w:val="00CC56FE"/>
    <w:rsid w:val="00CC5765"/>
    <w:rsid w:val="00CE1B54"/>
    <w:rsid w:val="00CF3FFD"/>
    <w:rsid w:val="00D11398"/>
    <w:rsid w:val="00D114BE"/>
    <w:rsid w:val="00D15059"/>
    <w:rsid w:val="00D24D93"/>
    <w:rsid w:val="00D27507"/>
    <w:rsid w:val="00D32EAD"/>
    <w:rsid w:val="00D412D3"/>
    <w:rsid w:val="00D465AB"/>
    <w:rsid w:val="00D55272"/>
    <w:rsid w:val="00D608B1"/>
    <w:rsid w:val="00D65142"/>
    <w:rsid w:val="00D66698"/>
    <w:rsid w:val="00D668DC"/>
    <w:rsid w:val="00D72C74"/>
    <w:rsid w:val="00D82CB1"/>
    <w:rsid w:val="00D87C0A"/>
    <w:rsid w:val="00D94107"/>
    <w:rsid w:val="00D95A35"/>
    <w:rsid w:val="00D97EA8"/>
    <w:rsid w:val="00DB0F23"/>
    <w:rsid w:val="00DB2613"/>
    <w:rsid w:val="00DC4D3B"/>
    <w:rsid w:val="00DD5679"/>
    <w:rsid w:val="00DD6CF5"/>
    <w:rsid w:val="00DE6885"/>
    <w:rsid w:val="00E13B3B"/>
    <w:rsid w:val="00E1726C"/>
    <w:rsid w:val="00E205B7"/>
    <w:rsid w:val="00E21CBB"/>
    <w:rsid w:val="00E22430"/>
    <w:rsid w:val="00E44290"/>
    <w:rsid w:val="00E52C85"/>
    <w:rsid w:val="00E65746"/>
    <w:rsid w:val="00E70696"/>
    <w:rsid w:val="00E72656"/>
    <w:rsid w:val="00E80467"/>
    <w:rsid w:val="00E80D8D"/>
    <w:rsid w:val="00E83CE2"/>
    <w:rsid w:val="00E87596"/>
    <w:rsid w:val="00E9563D"/>
    <w:rsid w:val="00E963FC"/>
    <w:rsid w:val="00EA7289"/>
    <w:rsid w:val="00EB1BCE"/>
    <w:rsid w:val="00EB2FC4"/>
    <w:rsid w:val="00EE2EA0"/>
    <w:rsid w:val="00EE38E2"/>
    <w:rsid w:val="00EE4229"/>
    <w:rsid w:val="00F01DB0"/>
    <w:rsid w:val="00F02326"/>
    <w:rsid w:val="00F060C1"/>
    <w:rsid w:val="00F12BEC"/>
    <w:rsid w:val="00F3061D"/>
    <w:rsid w:val="00F31922"/>
    <w:rsid w:val="00F3462A"/>
    <w:rsid w:val="00F5142B"/>
    <w:rsid w:val="00F66179"/>
    <w:rsid w:val="00F85AD1"/>
    <w:rsid w:val="00F86FF2"/>
    <w:rsid w:val="00F97EB6"/>
    <w:rsid w:val="00FA1F02"/>
    <w:rsid w:val="00FB1807"/>
    <w:rsid w:val="00FB605C"/>
    <w:rsid w:val="00FC0E70"/>
    <w:rsid w:val="00FC25BF"/>
    <w:rsid w:val="00FE376F"/>
    <w:rsid w:val="00FE79BE"/>
    <w:rsid w:val="00FE7A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C4FA"/>
  <w15:docId w15:val="{FB6D5D0C-495B-47D7-A43C-FDA86207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03AC"/>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unhideWhenUsed/>
    <w:rsid w:val="00BA4FDF"/>
    <w:pPr>
      <w:spacing w:after="120" w:line="360" w:lineRule="auto"/>
    </w:pPr>
    <w:rPr>
      <w:rFonts w:ascii="Arial" w:eastAsia="Times New Roman" w:hAnsi="Arial" w:cs="Times New Roman"/>
      <w:sz w:val="26"/>
      <w:szCs w:val="24"/>
      <w:lang w:val="x-none" w:eastAsia="x-none"/>
    </w:rPr>
  </w:style>
  <w:style w:type="character" w:customStyle="1" w:styleId="TekstpodstawowyZnak">
    <w:name w:val="Tekst podstawowy Znak"/>
    <w:basedOn w:val="Domylnaczcionkaakapitu"/>
    <w:uiPriority w:val="99"/>
    <w:semiHidden/>
    <w:rsid w:val="00BA4FDF"/>
  </w:style>
  <w:style w:type="character" w:customStyle="1" w:styleId="TekstpodstawowyZnak1">
    <w:name w:val="Tekst podstawowy Znak1"/>
    <w:link w:val="Tekstpodstawowy"/>
    <w:uiPriority w:val="99"/>
    <w:locked/>
    <w:rsid w:val="00BA4FDF"/>
    <w:rPr>
      <w:rFonts w:ascii="Arial" w:eastAsia="Times New Roman" w:hAnsi="Arial" w:cs="Times New Roman"/>
      <w:sz w:val="26"/>
      <w:szCs w:val="24"/>
      <w:lang w:val="x-none" w:eastAsia="x-none"/>
    </w:rPr>
  </w:style>
  <w:style w:type="paragraph" w:customStyle="1" w:styleId="Default">
    <w:name w:val="Default"/>
    <w:rsid w:val="00BA4F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Data wydania,List Paragraph,CW_Lista"/>
    <w:basedOn w:val="Normalny"/>
    <w:link w:val="AkapitzlistZnak"/>
    <w:uiPriority w:val="34"/>
    <w:qFormat/>
    <w:rsid w:val="00BA4FDF"/>
    <w:pPr>
      <w:spacing w:after="0" w:line="360" w:lineRule="auto"/>
      <w:ind w:left="720"/>
      <w:contextualSpacing/>
    </w:pPr>
    <w:rPr>
      <w:rFonts w:ascii="Arial" w:eastAsia="Times New Roman" w:hAnsi="Arial" w:cs="Times New Roman"/>
      <w:sz w:val="26"/>
      <w:szCs w:val="24"/>
      <w:lang w:eastAsia="pl-PL"/>
    </w:rPr>
  </w:style>
  <w:style w:type="paragraph" w:customStyle="1" w:styleId="Akapitzlist1">
    <w:name w:val="Akapit z listą1"/>
    <w:basedOn w:val="Normalny"/>
    <w:rsid w:val="00BA4FDF"/>
    <w:pPr>
      <w:spacing w:after="0" w:line="360" w:lineRule="auto"/>
      <w:ind w:left="720"/>
      <w:contextualSpacing/>
    </w:pPr>
    <w:rPr>
      <w:rFonts w:ascii="Arial" w:eastAsia="Times New Roman" w:hAnsi="Arial" w:cs="Times New Roman"/>
      <w:sz w:val="26"/>
      <w:szCs w:val="24"/>
      <w:lang w:eastAsia="pl-PL"/>
    </w:rPr>
  </w:style>
  <w:style w:type="numbering" w:customStyle="1" w:styleId="Styl1">
    <w:name w:val="Styl1"/>
    <w:uiPriority w:val="99"/>
    <w:rsid w:val="00FB605C"/>
    <w:pPr>
      <w:numPr>
        <w:numId w:val="13"/>
      </w:numPr>
    </w:pPr>
  </w:style>
  <w:style w:type="character" w:styleId="Hipercze">
    <w:name w:val="Hyperlink"/>
    <w:basedOn w:val="Domylnaczcionkaakapitu"/>
    <w:uiPriority w:val="99"/>
    <w:unhideWhenUsed/>
    <w:rsid w:val="00FB605C"/>
    <w:rPr>
      <w:color w:val="0000FF" w:themeColor="hyperlink"/>
      <w:u w:val="single"/>
    </w:rPr>
  </w:style>
  <w:style w:type="paragraph" w:styleId="Tekstdymka">
    <w:name w:val="Balloon Text"/>
    <w:basedOn w:val="Normalny"/>
    <w:link w:val="TekstdymkaZnak"/>
    <w:uiPriority w:val="99"/>
    <w:semiHidden/>
    <w:unhideWhenUsed/>
    <w:rsid w:val="00732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2BDA"/>
    <w:rPr>
      <w:rFonts w:ascii="Tahoma" w:hAnsi="Tahoma" w:cs="Tahoma"/>
      <w:sz w:val="16"/>
      <w:szCs w:val="16"/>
    </w:rPr>
  </w:style>
  <w:style w:type="numbering" w:customStyle="1" w:styleId="Styl11">
    <w:name w:val="Styl11"/>
    <w:uiPriority w:val="99"/>
    <w:rsid w:val="00E21CBB"/>
  </w:style>
  <w:style w:type="character" w:styleId="Odwoaniedokomentarza">
    <w:name w:val="annotation reference"/>
    <w:basedOn w:val="Domylnaczcionkaakapitu"/>
    <w:uiPriority w:val="99"/>
    <w:semiHidden/>
    <w:unhideWhenUsed/>
    <w:rsid w:val="00E21CBB"/>
    <w:rPr>
      <w:sz w:val="16"/>
      <w:szCs w:val="16"/>
    </w:rPr>
  </w:style>
  <w:style w:type="paragraph" w:styleId="Tekstkomentarza">
    <w:name w:val="annotation text"/>
    <w:basedOn w:val="Normalny"/>
    <w:link w:val="TekstkomentarzaZnak"/>
    <w:uiPriority w:val="99"/>
    <w:unhideWhenUsed/>
    <w:rsid w:val="00E21CBB"/>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E21CBB"/>
    <w:rPr>
      <w:sz w:val="20"/>
      <w:szCs w:val="20"/>
    </w:rPr>
  </w:style>
  <w:style w:type="paragraph" w:styleId="Tematkomentarza">
    <w:name w:val="annotation subject"/>
    <w:basedOn w:val="Tekstkomentarza"/>
    <w:next w:val="Tekstkomentarza"/>
    <w:link w:val="TematkomentarzaZnak"/>
    <w:uiPriority w:val="99"/>
    <w:semiHidden/>
    <w:unhideWhenUsed/>
    <w:rsid w:val="009C2D86"/>
    <w:rPr>
      <w:b/>
      <w:bCs/>
    </w:rPr>
  </w:style>
  <w:style w:type="character" w:customStyle="1" w:styleId="TematkomentarzaZnak">
    <w:name w:val="Temat komentarza Znak"/>
    <w:basedOn w:val="TekstkomentarzaZnak"/>
    <w:link w:val="Tematkomentarza"/>
    <w:uiPriority w:val="99"/>
    <w:semiHidden/>
    <w:rsid w:val="009C2D86"/>
    <w:rPr>
      <w:b/>
      <w:bCs/>
      <w:sz w:val="20"/>
      <w:szCs w:val="20"/>
    </w:rPr>
  </w:style>
  <w:style w:type="character" w:customStyle="1" w:styleId="AkapitzlistZnak">
    <w:name w:val="Akapit z listą Znak"/>
    <w:aliases w:val="Data wydania Znak,List Paragraph Znak,CW_Lista Znak"/>
    <w:link w:val="Akapitzlist"/>
    <w:uiPriority w:val="34"/>
    <w:rsid w:val="00944BD3"/>
    <w:rPr>
      <w:rFonts w:ascii="Arial" w:eastAsia="Times New Roman" w:hAnsi="Arial" w:cs="Times New Roman"/>
      <w:sz w:val="26"/>
      <w:szCs w:val="24"/>
      <w:lang w:eastAsia="pl-PL"/>
    </w:rPr>
  </w:style>
  <w:style w:type="character" w:styleId="Uwydatnienie">
    <w:name w:val="Emphasis"/>
    <w:basedOn w:val="Domylnaczcionkaakapitu"/>
    <w:uiPriority w:val="20"/>
    <w:qFormat/>
    <w:rsid w:val="00944BD3"/>
    <w:rPr>
      <w:i/>
      <w:iCs/>
    </w:rPr>
  </w:style>
  <w:style w:type="paragraph" w:styleId="Nagwek">
    <w:name w:val="header"/>
    <w:basedOn w:val="Normalny"/>
    <w:link w:val="NagwekZnak"/>
    <w:uiPriority w:val="99"/>
    <w:unhideWhenUsed/>
    <w:rsid w:val="008033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33FC"/>
  </w:style>
  <w:style w:type="paragraph" w:styleId="Stopka">
    <w:name w:val="footer"/>
    <w:basedOn w:val="Normalny"/>
    <w:link w:val="StopkaZnak"/>
    <w:uiPriority w:val="99"/>
    <w:unhideWhenUsed/>
    <w:rsid w:val="008033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36671">
      <w:bodyDiv w:val="1"/>
      <w:marLeft w:val="0"/>
      <w:marRight w:val="0"/>
      <w:marTop w:val="0"/>
      <w:marBottom w:val="0"/>
      <w:divBdr>
        <w:top w:val="none" w:sz="0" w:space="0" w:color="auto"/>
        <w:left w:val="none" w:sz="0" w:space="0" w:color="auto"/>
        <w:bottom w:val="none" w:sz="0" w:space="0" w:color="auto"/>
        <w:right w:val="none" w:sz="0" w:space="0" w:color="auto"/>
      </w:divBdr>
    </w:div>
    <w:div w:id="1004285437">
      <w:bodyDiv w:val="1"/>
      <w:marLeft w:val="0"/>
      <w:marRight w:val="0"/>
      <w:marTop w:val="0"/>
      <w:marBottom w:val="0"/>
      <w:divBdr>
        <w:top w:val="none" w:sz="0" w:space="0" w:color="auto"/>
        <w:left w:val="none" w:sz="0" w:space="0" w:color="auto"/>
        <w:bottom w:val="none" w:sz="0" w:space="0" w:color="auto"/>
        <w:right w:val="none" w:sz="0" w:space="0" w:color="auto"/>
      </w:divBdr>
    </w:div>
    <w:div w:id="1129200681">
      <w:bodyDiv w:val="1"/>
      <w:marLeft w:val="0"/>
      <w:marRight w:val="0"/>
      <w:marTop w:val="0"/>
      <w:marBottom w:val="0"/>
      <w:divBdr>
        <w:top w:val="none" w:sz="0" w:space="0" w:color="auto"/>
        <w:left w:val="none" w:sz="0" w:space="0" w:color="auto"/>
        <w:bottom w:val="none" w:sz="0" w:space="0" w:color="auto"/>
        <w:right w:val="none" w:sz="0" w:space="0" w:color="auto"/>
      </w:divBdr>
    </w:div>
    <w:div w:id="1414667569">
      <w:bodyDiv w:val="1"/>
      <w:marLeft w:val="0"/>
      <w:marRight w:val="0"/>
      <w:marTop w:val="0"/>
      <w:marBottom w:val="0"/>
      <w:divBdr>
        <w:top w:val="none" w:sz="0" w:space="0" w:color="auto"/>
        <w:left w:val="none" w:sz="0" w:space="0" w:color="auto"/>
        <w:bottom w:val="none" w:sz="0" w:space="0" w:color="auto"/>
        <w:right w:val="none" w:sz="0" w:space="0" w:color="auto"/>
      </w:divBdr>
    </w:div>
    <w:div w:id="1452165543">
      <w:bodyDiv w:val="1"/>
      <w:marLeft w:val="0"/>
      <w:marRight w:val="0"/>
      <w:marTop w:val="0"/>
      <w:marBottom w:val="0"/>
      <w:divBdr>
        <w:top w:val="none" w:sz="0" w:space="0" w:color="auto"/>
        <w:left w:val="none" w:sz="0" w:space="0" w:color="auto"/>
        <w:bottom w:val="none" w:sz="0" w:space="0" w:color="auto"/>
        <w:right w:val="none" w:sz="0" w:space="0" w:color="auto"/>
      </w:divBdr>
    </w:div>
    <w:div w:id="1509909919">
      <w:bodyDiv w:val="1"/>
      <w:marLeft w:val="0"/>
      <w:marRight w:val="0"/>
      <w:marTop w:val="0"/>
      <w:marBottom w:val="0"/>
      <w:divBdr>
        <w:top w:val="none" w:sz="0" w:space="0" w:color="auto"/>
        <w:left w:val="none" w:sz="0" w:space="0" w:color="auto"/>
        <w:bottom w:val="none" w:sz="0" w:space="0" w:color="auto"/>
        <w:right w:val="none" w:sz="0" w:space="0" w:color="auto"/>
      </w:divBdr>
    </w:div>
    <w:div w:id="1878007036">
      <w:bodyDiv w:val="1"/>
      <w:marLeft w:val="0"/>
      <w:marRight w:val="0"/>
      <w:marTop w:val="0"/>
      <w:marBottom w:val="0"/>
      <w:divBdr>
        <w:top w:val="none" w:sz="0" w:space="0" w:color="auto"/>
        <w:left w:val="none" w:sz="0" w:space="0" w:color="auto"/>
        <w:bottom w:val="none" w:sz="0" w:space="0" w:color="auto"/>
        <w:right w:val="none" w:sz="0" w:space="0" w:color="auto"/>
      </w:divBdr>
    </w:div>
    <w:div w:id="2068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9F3DE-964C-440E-977A-1BECA135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29</Pages>
  <Words>8022</Words>
  <Characters>48136</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56046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Marcin</dc:creator>
  <cp:lastModifiedBy>Wilczewska Ewa</cp:lastModifiedBy>
  <cp:revision>4</cp:revision>
  <cp:lastPrinted>2020-06-22T10:36:00Z</cp:lastPrinted>
  <dcterms:created xsi:type="dcterms:W3CDTF">2022-08-21T17:39:00Z</dcterms:created>
  <dcterms:modified xsi:type="dcterms:W3CDTF">2022-08-22T19:15:00Z</dcterms:modified>
</cp:coreProperties>
</file>